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BC200C" w14:textId="74EA4860" w:rsidR="00AB5533" w:rsidRPr="003F31BA" w:rsidRDefault="00AB5533" w:rsidP="00705402">
      <w:pPr>
        <w:jc w:val="right"/>
        <w:rPr>
          <w:strike/>
        </w:rPr>
      </w:pPr>
      <w:r w:rsidRPr="003F31BA">
        <w:rPr>
          <w:strike/>
        </w:rPr>
        <mc:AlternateContent>
          <mc:Choice Requires="wps">
            <w:drawing>
              <wp:anchor distT="0" distB="0" distL="114300" distR="114300" simplePos="0" relativeHeight="251659264" behindDoc="0" locked="0" layoutInCell="1" allowOverlap="1" wp14:anchorId="11CAB67F" wp14:editId="5AE78D06">
                <wp:simplePos x="0" y="0"/>
                <wp:positionH relativeFrom="margin">
                  <wp:posOffset>4121150</wp:posOffset>
                </wp:positionH>
                <wp:positionV relativeFrom="paragraph">
                  <wp:posOffset>-334010</wp:posOffset>
                </wp:positionV>
                <wp:extent cx="1620000" cy="333375"/>
                <wp:effectExtent l="0" t="0" r="18415" b="28575"/>
                <wp:wrapNone/>
                <wp:docPr id="1" name="テキスト ボックス 1"/>
                <wp:cNvGraphicFramePr/>
                <a:graphic xmlns:a="http://schemas.openxmlformats.org/drawingml/2006/main">
                  <a:graphicData uri="http://schemas.microsoft.com/office/word/2010/wordprocessingShape">
                    <wps:wsp>
                      <wps:cNvSpPr txBox="1"/>
                      <wps:spPr>
                        <a:xfrm>
                          <a:off x="0" y="0"/>
                          <a:ext cx="1620000" cy="333375"/>
                        </a:xfrm>
                        <a:prstGeom prst="rect">
                          <a:avLst/>
                        </a:prstGeom>
                        <a:solidFill>
                          <a:sysClr val="window" lastClr="FFFFFF"/>
                        </a:solidFill>
                        <a:ln w="6350">
                          <a:solidFill>
                            <a:prstClr val="black"/>
                          </a:solidFill>
                        </a:ln>
                      </wps:spPr>
                      <wps:txbx>
                        <w:txbxContent>
                          <w:p w14:paraId="41E18BE0" w14:textId="63470EB4" w:rsidR="0034073C" w:rsidRDefault="0034073C" w:rsidP="00730B1B">
                            <w:pPr>
                              <w:jc w:val="center"/>
                              <w:rPr>
                                <w:sz w:val="24"/>
                              </w:rPr>
                            </w:pPr>
                            <w:r w:rsidRPr="00D50CF1">
                              <w:rPr>
                                <w:rFonts w:hint="eastAsia"/>
                                <w:sz w:val="24"/>
                              </w:rPr>
                              <w:t>入札説明書　添付</w:t>
                            </w:r>
                            <w:r>
                              <w:rPr>
                                <w:rFonts w:hint="eastAsia"/>
                                <w:sz w:val="24"/>
                              </w:rPr>
                              <w:t>３</w:t>
                            </w:r>
                          </w:p>
                          <w:p w14:paraId="2F763289" w14:textId="77777777" w:rsidR="0034073C" w:rsidRPr="00D50CF1" w:rsidRDefault="0034073C" w:rsidP="00730B1B">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1CAB67F" id="_x0000_t202" coordsize="21600,21600" o:spt="202" path="m,l,21600r21600,l21600,xe">
                <v:stroke joinstyle="miter"/>
                <v:path gradientshapeok="t" o:connecttype="rect"/>
              </v:shapetype>
              <v:shape id="テキスト ボックス 1" o:spid="_x0000_s1026" type="#_x0000_t202" style="position:absolute;left:0;text-align:left;margin-left:324.5pt;margin-top:-26.3pt;width:127.55pt;height:2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" fillcolor="window" strokeweight=".5pt">
                <v:textbox>
                  <w:txbxContent>
                    <w:p w14:paraId="41E18BE0" w14:textId="63470EB4" w:rsidR="0034073C" w:rsidRDefault="0034073C" w:rsidP="00730B1B">
                      <w:pPr>
                        <w:jc w:val="center"/>
                        <w:rPr>
                          <w:sz w:val="24"/>
                        </w:rPr>
                      </w:pPr>
                      <w:r w:rsidRPr="00D50CF1">
                        <w:rPr>
                          <w:rFonts w:hint="eastAsia"/>
                          <w:sz w:val="24"/>
                        </w:rPr>
                        <w:t>入札説明書　添付</w:t>
                      </w:r>
                      <w:r>
                        <w:rPr>
                          <w:rFonts w:hint="eastAsia"/>
                          <w:sz w:val="24"/>
                        </w:rPr>
                        <w:t>３</w:t>
                      </w:r>
                    </w:p>
                    <w:p w14:paraId="2F763289" w14:textId="77777777" w:rsidR="0034073C" w:rsidRPr="00D50CF1" w:rsidRDefault="0034073C" w:rsidP="00730B1B">
                      <w:pPr>
                        <w:jc w:val="center"/>
                        <w:rPr>
                          <w:sz w:val="24"/>
                        </w:rPr>
                      </w:pPr>
                    </w:p>
                  </w:txbxContent>
                </v:textbox>
                <w10:wrap anchorx="margin"/>
              </v:shape>
            </w:pict>
          </mc:Fallback>
        </mc:AlternateContent>
      </w:r>
    </w:p>
    <w:p w14:paraId="2C265E54" w14:textId="278F373B" w:rsidR="00AB5533" w:rsidRPr="005267D8" w:rsidRDefault="00AB5533" w:rsidP="005267D8">
      <w:pPr>
        <w:jc w:val="right"/>
      </w:pPr>
    </w:p>
    <w:p w14:paraId="56FD7A8E" w14:textId="5B48C054" w:rsidR="00AB5533" w:rsidRDefault="00AB5533" w:rsidP="00730B1B">
      <w:pPr>
        <w:rPr>
          <w:sz w:val="40"/>
          <w:szCs w:val="40"/>
        </w:rPr>
      </w:pPr>
      <w:bookmarkStart w:id="0" w:name="_GoBack"/>
      <w:bookmarkEnd w:id="0"/>
    </w:p>
    <w:p w14:paraId="11073959" w14:textId="77777777" w:rsidR="005267D8" w:rsidRPr="00730B1B" w:rsidRDefault="005267D8" w:rsidP="00730B1B">
      <w:pPr>
        <w:rPr>
          <w:sz w:val="40"/>
          <w:szCs w:val="40"/>
        </w:rPr>
      </w:pPr>
    </w:p>
    <w:p w14:paraId="555382B6" w14:textId="3DCBF6FA" w:rsidR="00AB5533" w:rsidRPr="00730B1B" w:rsidRDefault="0071405D" w:rsidP="00784CE1">
      <w:pPr>
        <w:tabs>
          <w:tab w:val="left" w:pos="6330"/>
        </w:tabs>
        <w:rPr>
          <w:sz w:val="40"/>
          <w:szCs w:val="40"/>
        </w:rPr>
      </w:pPr>
      <w:r>
        <w:rPr>
          <w:sz w:val="40"/>
          <w:szCs w:val="40"/>
        </w:rPr>
        <w:tab/>
      </w:r>
    </w:p>
    <w:p w14:paraId="7FCA53E2" w14:textId="77777777" w:rsidR="00AB5533" w:rsidRPr="00730B1B" w:rsidRDefault="00AB5533" w:rsidP="00730B1B">
      <w:pPr>
        <w:rPr>
          <w:sz w:val="40"/>
          <w:szCs w:val="40"/>
        </w:rPr>
      </w:pPr>
    </w:p>
    <w:p w14:paraId="10010828" w14:textId="77777777" w:rsidR="00AB5533" w:rsidRPr="00730B1B" w:rsidRDefault="00AB5533" w:rsidP="00730B1B">
      <w:pPr>
        <w:rPr>
          <w:sz w:val="40"/>
          <w:szCs w:val="40"/>
        </w:rPr>
      </w:pPr>
    </w:p>
    <w:p w14:paraId="12A28E2C" w14:textId="565687A4" w:rsidR="00AB5533" w:rsidRPr="00781952" w:rsidRDefault="007C0120" w:rsidP="00730B1B">
      <w:pPr>
        <w:jc w:val="center"/>
        <w:rPr>
          <w:rFonts w:ascii="ＭＳ ゴシック" w:eastAsia="ＭＳ ゴシック" w:hAnsi="ＭＳ ゴシック"/>
          <w:sz w:val="40"/>
          <w:szCs w:val="40"/>
        </w:rPr>
      </w:pPr>
      <w:bookmarkStart w:id="1" w:name="_Hlk139459482"/>
      <w:r w:rsidRPr="007C0120">
        <w:rPr>
          <w:rFonts w:ascii="ＭＳ ゴシック" w:eastAsia="ＭＳ ゴシック" w:hAnsi="ＭＳ ゴシック" w:hint="eastAsia"/>
          <w:sz w:val="40"/>
          <w:szCs w:val="40"/>
        </w:rPr>
        <w:t>国道</w:t>
      </w:r>
      <w:r w:rsidRPr="007C0120">
        <w:rPr>
          <w:rFonts w:ascii="ＭＳ ゴシック" w:eastAsia="ＭＳ ゴシック" w:hAnsi="ＭＳ ゴシック"/>
          <w:sz w:val="40"/>
          <w:szCs w:val="40"/>
        </w:rPr>
        <w:t>12号白石本通第</w:t>
      </w:r>
      <w:r w:rsidR="00727D7D">
        <w:rPr>
          <w:rFonts w:ascii="ＭＳ ゴシック" w:eastAsia="ＭＳ ゴシック" w:hAnsi="ＭＳ ゴシック" w:hint="eastAsia"/>
          <w:sz w:val="40"/>
          <w:szCs w:val="40"/>
        </w:rPr>
        <w:t>二</w:t>
      </w:r>
      <w:r w:rsidRPr="007C0120">
        <w:rPr>
          <w:rFonts w:ascii="ＭＳ ゴシック" w:eastAsia="ＭＳ ゴシック" w:hAnsi="ＭＳ ゴシック"/>
          <w:sz w:val="40"/>
          <w:szCs w:val="40"/>
        </w:rPr>
        <w:t>電線共同溝ＰＦＩ事業</w:t>
      </w:r>
      <w:bookmarkEnd w:id="1"/>
    </w:p>
    <w:p w14:paraId="0134E4D6" w14:textId="77777777" w:rsidR="00AB5533" w:rsidRPr="00730B1B" w:rsidRDefault="00AB5533" w:rsidP="00730B1B">
      <w:pPr>
        <w:rPr>
          <w:sz w:val="40"/>
          <w:szCs w:val="40"/>
        </w:rPr>
      </w:pPr>
    </w:p>
    <w:p w14:paraId="3A384D9B" w14:textId="03405299" w:rsidR="00AB5533" w:rsidRPr="00D51CEF" w:rsidRDefault="00730B1B" w:rsidP="00D51CEF">
      <w:pPr>
        <w:jc w:val="center"/>
      </w:pPr>
      <w:r w:rsidRPr="00781952">
        <w:rPr>
          <w:rFonts w:ascii="ＭＳ ゴシック" w:eastAsia="ＭＳ ゴシック" w:hAnsi="ＭＳ ゴシック" w:hint="eastAsia"/>
          <w:sz w:val="40"/>
          <w:szCs w:val="40"/>
        </w:rPr>
        <w:t>様式集及び記載要領</w:t>
      </w:r>
    </w:p>
    <w:p w14:paraId="4FD3FBEC" w14:textId="6C122B55" w:rsidR="004057D8" w:rsidRPr="00503D99" w:rsidRDefault="004057D8" w:rsidP="004057D8">
      <w:pPr>
        <w:jc w:val="center"/>
        <w:rPr>
          <w:sz w:val="40"/>
          <w:szCs w:val="40"/>
        </w:rPr>
      </w:pPr>
    </w:p>
    <w:p w14:paraId="1D05F77F" w14:textId="77777777" w:rsidR="00AB5533" w:rsidRPr="00730B1B" w:rsidRDefault="00AB5533" w:rsidP="00730B1B">
      <w:pPr>
        <w:rPr>
          <w:sz w:val="40"/>
          <w:szCs w:val="40"/>
        </w:rPr>
      </w:pPr>
    </w:p>
    <w:p w14:paraId="08F481DB" w14:textId="77777777" w:rsidR="00AB5533" w:rsidRPr="00730B1B" w:rsidRDefault="00AB5533" w:rsidP="00730B1B">
      <w:pPr>
        <w:rPr>
          <w:sz w:val="40"/>
          <w:szCs w:val="40"/>
        </w:rPr>
      </w:pPr>
    </w:p>
    <w:p w14:paraId="2726634F" w14:textId="77777777" w:rsidR="00AB5533" w:rsidRPr="00730B1B" w:rsidRDefault="00AB5533" w:rsidP="00730B1B">
      <w:pPr>
        <w:rPr>
          <w:sz w:val="40"/>
          <w:szCs w:val="40"/>
        </w:rPr>
      </w:pPr>
    </w:p>
    <w:p w14:paraId="06BCA2BF" w14:textId="77777777" w:rsidR="00AB5533" w:rsidRPr="00730B1B" w:rsidRDefault="00AB5533" w:rsidP="00730B1B">
      <w:pPr>
        <w:rPr>
          <w:sz w:val="40"/>
          <w:szCs w:val="40"/>
        </w:rPr>
      </w:pPr>
    </w:p>
    <w:p w14:paraId="0DBC3316" w14:textId="77777777" w:rsidR="00AB5533" w:rsidRPr="00730B1B" w:rsidRDefault="00AB5533" w:rsidP="00730B1B">
      <w:pPr>
        <w:rPr>
          <w:sz w:val="40"/>
          <w:szCs w:val="40"/>
        </w:rPr>
      </w:pPr>
    </w:p>
    <w:p w14:paraId="0800813A" w14:textId="4ACF88EC" w:rsidR="00AB5533" w:rsidRPr="007301C0" w:rsidRDefault="00AB5533" w:rsidP="00730B1B">
      <w:pPr>
        <w:jc w:val="center"/>
        <w:rPr>
          <w:rFonts w:ascii="ＭＳ ゴシック" w:eastAsia="ＭＳ ゴシック" w:hAnsi="ＭＳ ゴシック"/>
          <w:sz w:val="40"/>
          <w:szCs w:val="40"/>
        </w:rPr>
      </w:pPr>
      <w:r w:rsidRPr="007301C0">
        <w:rPr>
          <w:rFonts w:ascii="ＭＳ ゴシック" w:eastAsia="ＭＳ ゴシック" w:hAnsi="ＭＳ ゴシック" w:hint="eastAsia"/>
          <w:sz w:val="40"/>
          <w:szCs w:val="40"/>
        </w:rPr>
        <w:t>令和</w:t>
      </w:r>
      <w:r w:rsidR="00761118" w:rsidRPr="007301C0">
        <w:rPr>
          <w:rFonts w:ascii="ＭＳ ゴシック" w:eastAsia="ＭＳ ゴシック" w:hAnsi="ＭＳ ゴシック" w:hint="eastAsia"/>
          <w:sz w:val="40"/>
          <w:szCs w:val="40"/>
        </w:rPr>
        <w:t>７</w:t>
      </w:r>
      <w:r w:rsidRPr="007301C0">
        <w:rPr>
          <w:rFonts w:ascii="ＭＳ ゴシック" w:eastAsia="ＭＳ ゴシック" w:hAnsi="ＭＳ ゴシック" w:hint="eastAsia"/>
          <w:sz w:val="40"/>
          <w:szCs w:val="40"/>
        </w:rPr>
        <w:t>年</w:t>
      </w:r>
      <w:r w:rsidR="00247A50" w:rsidRPr="007301C0">
        <w:rPr>
          <w:rFonts w:ascii="ＭＳ ゴシック" w:eastAsia="ＭＳ ゴシック" w:hAnsi="ＭＳ ゴシック" w:hint="eastAsia"/>
          <w:sz w:val="40"/>
          <w:szCs w:val="40"/>
        </w:rPr>
        <w:t>９</w:t>
      </w:r>
      <w:r w:rsidRPr="007301C0">
        <w:rPr>
          <w:rFonts w:ascii="ＭＳ ゴシック" w:eastAsia="ＭＳ ゴシック" w:hAnsi="ＭＳ ゴシック" w:hint="eastAsia"/>
          <w:sz w:val="40"/>
          <w:szCs w:val="40"/>
        </w:rPr>
        <w:t>月</w:t>
      </w:r>
    </w:p>
    <w:p w14:paraId="166A4452" w14:textId="77777777" w:rsidR="00AB5533" w:rsidRPr="00730B1B" w:rsidRDefault="00AB5533" w:rsidP="00730B1B">
      <w:pPr>
        <w:rPr>
          <w:sz w:val="40"/>
          <w:szCs w:val="40"/>
        </w:rPr>
      </w:pPr>
    </w:p>
    <w:p w14:paraId="05CBC4C0" w14:textId="77777777" w:rsidR="00AB5533" w:rsidRPr="00730B1B" w:rsidRDefault="00AB5533" w:rsidP="00730B1B">
      <w:pPr>
        <w:rPr>
          <w:sz w:val="40"/>
          <w:szCs w:val="40"/>
        </w:rPr>
      </w:pPr>
    </w:p>
    <w:p w14:paraId="7547ADBF" w14:textId="0AFD8276" w:rsidR="002A610C" w:rsidRDefault="00AB5533" w:rsidP="001654CF">
      <w:pPr>
        <w:jc w:val="center"/>
        <w:rPr>
          <w:rFonts w:ascii="ＭＳ ゴシック" w:eastAsia="ＭＳ ゴシック" w:hAnsi="ＭＳ ゴシック"/>
          <w:sz w:val="40"/>
          <w:szCs w:val="40"/>
        </w:rPr>
      </w:pPr>
      <w:r w:rsidRPr="00781952">
        <w:rPr>
          <w:rFonts w:ascii="ＭＳ ゴシック" w:eastAsia="ＭＳ ゴシック" w:hAnsi="ＭＳ ゴシック" w:hint="eastAsia"/>
          <w:sz w:val="40"/>
          <w:szCs w:val="40"/>
        </w:rPr>
        <w:t>国土交通省</w:t>
      </w:r>
      <w:r w:rsidR="00727D7D">
        <w:rPr>
          <w:rFonts w:ascii="ＭＳ ゴシック" w:eastAsia="ＭＳ ゴシック" w:hAnsi="ＭＳ ゴシック" w:hint="eastAsia"/>
          <w:sz w:val="40"/>
          <w:szCs w:val="40"/>
        </w:rPr>
        <w:t xml:space="preserve">　</w:t>
      </w:r>
      <w:r w:rsidR="007C0120">
        <w:rPr>
          <w:rFonts w:ascii="ＭＳ ゴシック" w:eastAsia="ＭＳ ゴシック" w:hAnsi="ＭＳ ゴシック" w:hint="eastAsia"/>
          <w:sz w:val="40"/>
          <w:szCs w:val="40"/>
        </w:rPr>
        <w:t>北海道開発局</w:t>
      </w:r>
      <w:r w:rsidR="00727D7D">
        <w:rPr>
          <w:rFonts w:ascii="ＭＳ ゴシック" w:eastAsia="ＭＳ ゴシック" w:hAnsi="ＭＳ ゴシック" w:hint="eastAsia"/>
          <w:sz w:val="40"/>
          <w:szCs w:val="40"/>
        </w:rPr>
        <w:t xml:space="preserve">　</w:t>
      </w:r>
      <w:r w:rsidR="00727D7D" w:rsidRPr="00727D7D">
        <w:rPr>
          <w:rFonts w:ascii="ＭＳ ゴシック" w:eastAsia="ＭＳ ゴシック" w:hAnsi="ＭＳ ゴシック" w:hint="eastAsia"/>
          <w:sz w:val="40"/>
          <w:szCs w:val="40"/>
        </w:rPr>
        <w:t>札幌開発建設部</w:t>
      </w:r>
    </w:p>
    <w:p w14:paraId="3A829D51" w14:textId="77777777" w:rsidR="002A610C" w:rsidRDefault="002A610C">
      <w:pPr>
        <w:jc w:val="left"/>
        <w:rPr>
          <w:rFonts w:ascii="ＭＳ ゴシック" w:eastAsia="ＭＳ ゴシック" w:hAnsi="ＭＳ ゴシック"/>
          <w:sz w:val="40"/>
          <w:szCs w:val="40"/>
        </w:rPr>
      </w:pPr>
      <w:r>
        <w:rPr>
          <w:rFonts w:ascii="ＭＳ ゴシック" w:eastAsia="ＭＳ ゴシック" w:hAnsi="ＭＳ ゴシック"/>
          <w:sz w:val="40"/>
          <w:szCs w:val="40"/>
        </w:rPr>
        <w:br w:type="page"/>
      </w:r>
    </w:p>
    <w:p w14:paraId="44D32655" w14:textId="17C2B223" w:rsidR="00E76853" w:rsidRPr="004D4442" w:rsidRDefault="00E76853" w:rsidP="002A610C">
      <w:pPr>
        <w:sectPr w:rsidR="00E76853" w:rsidRPr="004D4442" w:rsidSect="006F2E1E">
          <w:footerReference w:type="default" r:id="rId8"/>
          <w:footerReference w:type="first" r:id="rId9"/>
          <w:pgSz w:w="11906" w:h="16838" w:code="9"/>
          <w:pgMar w:top="1418" w:right="1418" w:bottom="1418" w:left="1418" w:header="851" w:footer="850" w:gutter="0"/>
          <w:pgNumType w:start="1"/>
          <w:cols w:space="425"/>
          <w:titlePg/>
          <w:docGrid w:type="linesAndChars" w:linePitch="350" w:charSpace="190"/>
        </w:sectPr>
      </w:pPr>
    </w:p>
    <w:p w14:paraId="59E17AD6" w14:textId="1C840B6D" w:rsidR="00730B1B" w:rsidRPr="00CA217C" w:rsidRDefault="00730B1B" w:rsidP="00932A6D">
      <w:pPr>
        <w:pStyle w:val="2"/>
      </w:pPr>
      <w:bookmarkStart w:id="2" w:name="_Toc203732249"/>
      <w:bookmarkStart w:id="3" w:name="_Toc203732515"/>
      <w:bookmarkStart w:id="4" w:name="_Toc203739286"/>
      <w:bookmarkStart w:id="5" w:name="_Toc207383694"/>
      <w:r w:rsidRPr="00CA217C">
        <w:t>様式一覧</w:t>
      </w:r>
      <w:bookmarkEnd w:id="2"/>
      <w:bookmarkEnd w:id="3"/>
      <w:bookmarkEnd w:id="4"/>
      <w:bookmarkEnd w:id="5"/>
    </w:p>
    <w:p w14:paraId="3A3246B9" w14:textId="77777777" w:rsidR="00730B1B" w:rsidRPr="00730B1B" w:rsidRDefault="00730B1B" w:rsidP="00730B1B"/>
    <w:p w14:paraId="35CFFF06" w14:textId="14FA3527" w:rsidR="00730B1B" w:rsidRPr="00CA217C" w:rsidRDefault="00CA1621" w:rsidP="00C239E4">
      <w:pPr>
        <w:pStyle w:val="3"/>
      </w:pPr>
      <w:bookmarkStart w:id="6" w:name="_Toc203732250"/>
      <w:bookmarkStart w:id="7" w:name="_Toc203732516"/>
      <w:bookmarkStart w:id="8" w:name="_Toc203739287"/>
      <w:bookmarkStart w:id="9" w:name="_Toc207383695"/>
      <w:r w:rsidRPr="00CA1621">
        <w:rPr>
          <w:rFonts w:hint="eastAsia"/>
        </w:rPr>
        <w:t>閲覧</w:t>
      </w:r>
      <w:r w:rsidR="00730B1B" w:rsidRPr="00CA217C">
        <w:t>資料申込時の提出書類</w:t>
      </w:r>
      <w:bookmarkEnd w:id="6"/>
      <w:bookmarkEnd w:id="7"/>
      <w:bookmarkEnd w:id="8"/>
      <w:bookmarkEnd w:id="9"/>
    </w:p>
    <w:p w14:paraId="07775E87" w14:textId="77777777" w:rsidR="00730B1B" w:rsidRPr="00730B1B" w:rsidRDefault="00730B1B" w:rsidP="004E51B3">
      <w:pPr>
        <w:pStyle w:val="a"/>
        <w:ind w:leftChars="600" w:left="2532" w:hangingChars="600" w:hanging="1266"/>
      </w:pPr>
      <w:r w:rsidRPr="00730B1B">
        <w:t>守秘義務の遵守に関する誓約書</w:t>
      </w:r>
    </w:p>
    <w:p w14:paraId="09721040" w14:textId="5DD5D58F" w:rsidR="00730B1B" w:rsidRPr="00730B1B" w:rsidRDefault="00CA1621" w:rsidP="004E51B3">
      <w:pPr>
        <w:pStyle w:val="a"/>
        <w:ind w:leftChars="600" w:left="2532" w:hangingChars="600" w:hanging="1266"/>
      </w:pPr>
      <w:r w:rsidRPr="00CA1621">
        <w:rPr>
          <w:rFonts w:hint="eastAsia"/>
        </w:rPr>
        <w:t>閲覧</w:t>
      </w:r>
      <w:r w:rsidR="00730B1B" w:rsidRPr="00730B1B">
        <w:t>資料申込書</w:t>
      </w:r>
    </w:p>
    <w:p w14:paraId="541A4688" w14:textId="77777777" w:rsidR="00730B1B" w:rsidRPr="00730B1B" w:rsidRDefault="00730B1B" w:rsidP="00730B1B"/>
    <w:p w14:paraId="0F10AEA5" w14:textId="77777777" w:rsidR="00730B1B" w:rsidRPr="00CA217C" w:rsidRDefault="00730B1B" w:rsidP="00C239E4">
      <w:pPr>
        <w:pStyle w:val="3"/>
        <w:widowControl w:val="0"/>
        <w:tabs>
          <w:tab w:val="left" w:pos="844"/>
        </w:tabs>
        <w:ind w:left="844" w:hanging="844"/>
      </w:pPr>
      <w:bookmarkStart w:id="10" w:name="_Toc203732251"/>
      <w:bookmarkStart w:id="11" w:name="_Toc203732517"/>
      <w:bookmarkStart w:id="12" w:name="_Toc203739288"/>
      <w:bookmarkStart w:id="13" w:name="_Toc207383696"/>
      <w:r w:rsidRPr="00CA217C">
        <w:t>入札説明書等に関する質問提出時の提出書類</w:t>
      </w:r>
      <w:bookmarkEnd w:id="10"/>
      <w:bookmarkEnd w:id="11"/>
      <w:bookmarkEnd w:id="12"/>
      <w:bookmarkEnd w:id="13"/>
    </w:p>
    <w:p w14:paraId="0E089E40" w14:textId="77777777" w:rsidR="00730B1B" w:rsidRPr="00730B1B" w:rsidRDefault="00730B1B" w:rsidP="004E51B3">
      <w:pPr>
        <w:pStyle w:val="a"/>
        <w:ind w:leftChars="600" w:left="2532" w:hangingChars="600" w:hanging="1266"/>
      </w:pPr>
      <w:r w:rsidRPr="00730B1B">
        <w:t>質問書</w:t>
      </w:r>
    </w:p>
    <w:p w14:paraId="7BABBA77" w14:textId="351AE151" w:rsidR="00730B1B" w:rsidRPr="00730B1B" w:rsidRDefault="00730B1B" w:rsidP="002350CC">
      <w:pPr>
        <w:pStyle w:val="a"/>
        <w:numPr>
          <w:ilvl w:val="0"/>
          <w:numId w:val="0"/>
        </w:numPr>
        <w:ind w:leftChars="800" w:left="1687"/>
      </w:pPr>
      <w:r w:rsidRPr="00730B1B">
        <w:rPr>
          <w:rFonts w:hint="eastAsia"/>
        </w:rPr>
        <w:t>（様式</w:t>
      </w:r>
      <w:r w:rsidR="00F02CD9">
        <w:rPr>
          <w:rFonts w:hint="eastAsia"/>
        </w:rPr>
        <w:t>３</w:t>
      </w:r>
      <w:r w:rsidRPr="00730B1B">
        <w:rPr>
          <w:rFonts w:hint="eastAsia"/>
        </w:rPr>
        <w:t>－２）入札説明書等に関する質問書</w:t>
      </w:r>
    </w:p>
    <w:p w14:paraId="061D506F" w14:textId="77777777" w:rsidR="00730B1B" w:rsidRPr="00730B1B" w:rsidRDefault="00730B1B" w:rsidP="00730B1B"/>
    <w:p w14:paraId="2DA366B3" w14:textId="77777777" w:rsidR="00730B1B" w:rsidRPr="00CA217C" w:rsidRDefault="00730B1B" w:rsidP="00C239E4">
      <w:pPr>
        <w:pStyle w:val="3"/>
        <w:widowControl w:val="0"/>
        <w:tabs>
          <w:tab w:val="left" w:pos="844"/>
        </w:tabs>
        <w:ind w:left="844" w:hanging="844"/>
      </w:pPr>
      <w:bookmarkStart w:id="14" w:name="_Toc203732252"/>
      <w:bookmarkStart w:id="15" w:name="_Toc203732518"/>
      <w:bookmarkStart w:id="16" w:name="_Toc203739289"/>
      <w:bookmarkStart w:id="17" w:name="_Toc207383697"/>
      <w:r w:rsidRPr="00CA217C">
        <w:t>入札参加表明の提出書類</w:t>
      </w:r>
      <w:bookmarkEnd w:id="14"/>
      <w:bookmarkEnd w:id="15"/>
      <w:bookmarkEnd w:id="16"/>
      <w:bookmarkEnd w:id="17"/>
    </w:p>
    <w:p w14:paraId="70A7B997" w14:textId="77777777" w:rsidR="00730B1B" w:rsidRPr="00730B1B" w:rsidRDefault="00730B1B" w:rsidP="004E51B3">
      <w:pPr>
        <w:pStyle w:val="a"/>
        <w:ind w:leftChars="600" w:left="2532" w:hangingChars="600" w:hanging="1266"/>
      </w:pPr>
      <w:r w:rsidRPr="00730B1B">
        <w:t>入札参加表明書</w:t>
      </w:r>
    </w:p>
    <w:p w14:paraId="6D87CA84" w14:textId="68390E06" w:rsidR="00730B1B" w:rsidRPr="00730B1B" w:rsidRDefault="00A60DB8" w:rsidP="004E51B3">
      <w:pPr>
        <w:pStyle w:val="a"/>
        <w:ind w:leftChars="600" w:left="2532" w:hangingChars="600" w:hanging="1266"/>
      </w:pPr>
      <w:r w:rsidRPr="007301C0">
        <w:rPr>
          <w:rFonts w:hint="eastAsia"/>
        </w:rPr>
        <w:t>応募</w:t>
      </w:r>
      <w:r w:rsidR="00730B1B" w:rsidRPr="00730B1B">
        <w:t>グループ構成表</w:t>
      </w:r>
    </w:p>
    <w:p w14:paraId="0D71231E" w14:textId="77777777" w:rsidR="00730B1B" w:rsidRPr="00730B1B" w:rsidRDefault="00730B1B" w:rsidP="004E51B3">
      <w:pPr>
        <w:pStyle w:val="a"/>
        <w:ind w:leftChars="600" w:left="2532" w:hangingChars="600" w:hanging="1266"/>
      </w:pPr>
      <w:r w:rsidRPr="00730B1B">
        <w:t>委任状</w:t>
      </w:r>
    </w:p>
    <w:p w14:paraId="485CDE6F" w14:textId="77777777" w:rsidR="00730B1B" w:rsidRPr="00730B1B" w:rsidRDefault="00730B1B" w:rsidP="00730B1B"/>
    <w:p w14:paraId="2DCE2C6E" w14:textId="7EC660DE" w:rsidR="00730B1B" w:rsidRPr="00CA217C" w:rsidRDefault="00730B1B" w:rsidP="00C239E4">
      <w:pPr>
        <w:pStyle w:val="3"/>
        <w:widowControl w:val="0"/>
        <w:tabs>
          <w:tab w:val="left" w:pos="844"/>
        </w:tabs>
        <w:ind w:left="844" w:hanging="844"/>
      </w:pPr>
      <w:bookmarkStart w:id="18" w:name="_Toc203732253"/>
      <w:bookmarkStart w:id="19" w:name="_Toc203732519"/>
      <w:bookmarkStart w:id="20" w:name="_Toc203739290"/>
      <w:bookmarkStart w:id="21" w:name="_Toc207383698"/>
      <w:r w:rsidRPr="007301C0">
        <w:t>第一次審査</w:t>
      </w:r>
      <w:r w:rsidR="00272614" w:rsidRPr="007301C0">
        <w:rPr>
          <w:rFonts w:hint="eastAsia"/>
        </w:rPr>
        <w:t>資料</w:t>
      </w:r>
      <w:bookmarkEnd w:id="18"/>
      <w:bookmarkEnd w:id="19"/>
      <w:bookmarkEnd w:id="20"/>
      <w:bookmarkEnd w:id="21"/>
    </w:p>
    <w:p w14:paraId="598B4536" w14:textId="77777777" w:rsidR="00730B1B" w:rsidRPr="00730B1B" w:rsidRDefault="00730B1B" w:rsidP="004E51B3">
      <w:pPr>
        <w:pStyle w:val="a"/>
        <w:ind w:leftChars="600" w:left="2532" w:hangingChars="600" w:hanging="1266"/>
      </w:pPr>
      <w:r w:rsidRPr="00730B1B">
        <w:t>競争参加資格確認申請書</w:t>
      </w:r>
    </w:p>
    <w:p w14:paraId="4EEB0CDF" w14:textId="4776B67D" w:rsidR="00730B1B" w:rsidRPr="00730B1B" w:rsidRDefault="00730B1B" w:rsidP="004E51B3">
      <w:pPr>
        <w:pStyle w:val="a"/>
        <w:ind w:leftChars="600" w:left="2532" w:hangingChars="600" w:hanging="1266"/>
      </w:pPr>
      <w:r w:rsidRPr="00730B1B">
        <w:t>設計</w:t>
      </w:r>
      <w:r w:rsidR="0059799D">
        <w:rPr>
          <w:rFonts w:hint="eastAsia"/>
        </w:rPr>
        <w:t>業務の</w:t>
      </w:r>
      <w:r w:rsidRPr="00730B1B">
        <w:t>実績</w:t>
      </w:r>
    </w:p>
    <w:p w14:paraId="2A59A233" w14:textId="77777777" w:rsidR="00730B1B" w:rsidRPr="00730B1B" w:rsidRDefault="00730B1B" w:rsidP="004E51B3">
      <w:pPr>
        <w:pStyle w:val="a"/>
        <w:ind w:leftChars="600" w:left="2532" w:hangingChars="600" w:hanging="1266"/>
      </w:pPr>
      <w:r w:rsidRPr="00730B1B">
        <w:t>管理技術者の資格・設計経験等</w:t>
      </w:r>
    </w:p>
    <w:p w14:paraId="4BB05A8A" w14:textId="173FECC5" w:rsidR="00730B1B" w:rsidRPr="00730B1B" w:rsidRDefault="00730B1B" w:rsidP="004E51B3">
      <w:pPr>
        <w:pStyle w:val="a"/>
        <w:ind w:leftChars="600" w:left="2532" w:hangingChars="600" w:hanging="1266"/>
      </w:pPr>
      <w:r w:rsidRPr="00730B1B">
        <w:t>工事</w:t>
      </w:r>
      <w:r w:rsidR="0059799D">
        <w:rPr>
          <w:rFonts w:hint="eastAsia"/>
        </w:rPr>
        <w:t>の</w:t>
      </w:r>
      <w:r w:rsidRPr="00730B1B">
        <w:t>実績</w:t>
      </w:r>
    </w:p>
    <w:p w14:paraId="478E3C12" w14:textId="77777777" w:rsidR="00730B1B" w:rsidRPr="00730B1B" w:rsidRDefault="00730B1B" w:rsidP="004E51B3">
      <w:pPr>
        <w:pStyle w:val="a"/>
        <w:ind w:leftChars="600" w:left="2532" w:hangingChars="600" w:hanging="1266"/>
      </w:pPr>
      <w:r w:rsidRPr="00730B1B">
        <w:t>配置予定技術者の資格・工事経験</w:t>
      </w:r>
    </w:p>
    <w:p w14:paraId="32C77B51" w14:textId="77777777" w:rsidR="00730B1B" w:rsidRPr="00730B1B" w:rsidRDefault="00730B1B" w:rsidP="004E51B3">
      <w:pPr>
        <w:pStyle w:val="a"/>
        <w:ind w:leftChars="600" w:left="2532" w:hangingChars="600" w:hanging="1266"/>
      </w:pPr>
      <w:r w:rsidRPr="00730B1B">
        <w:t>同種工事の工事監理実績</w:t>
      </w:r>
    </w:p>
    <w:p w14:paraId="11FC6051" w14:textId="06D34EC5" w:rsidR="00730B1B" w:rsidRDefault="00730B1B" w:rsidP="004E51B3">
      <w:pPr>
        <w:pStyle w:val="a"/>
        <w:ind w:leftChars="600" w:left="2532" w:hangingChars="600" w:hanging="1266"/>
      </w:pPr>
      <w:r w:rsidRPr="00730B1B">
        <w:t>添付資料提出確認書</w:t>
      </w:r>
    </w:p>
    <w:p w14:paraId="7CF84F14" w14:textId="77777777" w:rsidR="00F02CD9" w:rsidRPr="00730B1B" w:rsidRDefault="00F02CD9" w:rsidP="00F02CD9"/>
    <w:p w14:paraId="5CFE9ED6" w14:textId="0E2EAF4A" w:rsidR="00F02CD9" w:rsidRPr="00CA217C" w:rsidRDefault="00F02CD9" w:rsidP="00F02CD9">
      <w:pPr>
        <w:pStyle w:val="3"/>
        <w:widowControl w:val="0"/>
        <w:tabs>
          <w:tab w:val="left" w:pos="844"/>
        </w:tabs>
        <w:ind w:left="844" w:hanging="844"/>
      </w:pPr>
      <w:bookmarkStart w:id="22" w:name="_Toc203732254"/>
      <w:bookmarkStart w:id="23" w:name="_Toc203732520"/>
      <w:bookmarkStart w:id="24" w:name="_Toc203739291"/>
      <w:bookmarkStart w:id="25" w:name="_Toc207383699"/>
      <w:r>
        <w:rPr>
          <w:rFonts w:hint="eastAsia"/>
        </w:rPr>
        <w:t>見積書</w:t>
      </w:r>
      <w:bookmarkEnd w:id="22"/>
      <w:bookmarkEnd w:id="23"/>
      <w:bookmarkEnd w:id="24"/>
      <w:bookmarkEnd w:id="25"/>
    </w:p>
    <w:p w14:paraId="15E4C5BC" w14:textId="16C4B36F" w:rsidR="00CF10F0" w:rsidRDefault="00414069" w:rsidP="004E51B3">
      <w:pPr>
        <w:pStyle w:val="a"/>
        <w:ind w:leftChars="600" w:left="2532" w:hangingChars="600" w:hanging="1266"/>
      </w:pPr>
      <w:r>
        <w:rPr>
          <w:rFonts w:hint="eastAsia"/>
        </w:rPr>
        <w:t>業務</w:t>
      </w:r>
      <w:r w:rsidR="001B43AC" w:rsidRPr="001B43AC">
        <w:rPr>
          <w:rFonts w:hint="eastAsia"/>
        </w:rPr>
        <w:t>内容・見積り条件</w:t>
      </w:r>
    </w:p>
    <w:p w14:paraId="7339EB6C" w14:textId="0FB6389E" w:rsidR="00CF10F0" w:rsidRDefault="00CF10F0" w:rsidP="00CF10F0">
      <w:pPr>
        <w:pStyle w:val="a"/>
        <w:numPr>
          <w:ilvl w:val="0"/>
          <w:numId w:val="0"/>
        </w:numPr>
        <w:ind w:leftChars="800" w:left="1687"/>
      </w:pPr>
      <w:r w:rsidRPr="00730B1B">
        <w:rPr>
          <w:rFonts w:hint="eastAsia"/>
        </w:rPr>
        <w:t>（様式</w:t>
      </w:r>
      <w:r w:rsidR="00B85B76">
        <w:rPr>
          <w:rFonts w:hint="eastAsia"/>
        </w:rPr>
        <w:t>１４</w:t>
      </w:r>
      <w:r w:rsidRPr="00730B1B">
        <w:rPr>
          <w:rFonts w:hint="eastAsia"/>
        </w:rPr>
        <w:t>－２）</w:t>
      </w:r>
      <w:r w:rsidR="001B43AC" w:rsidRPr="001B43AC">
        <w:rPr>
          <w:rFonts w:hint="eastAsia"/>
        </w:rPr>
        <w:t>見積書</w:t>
      </w:r>
    </w:p>
    <w:p w14:paraId="1C14CEC5" w14:textId="1BE55CE8" w:rsidR="002651E6" w:rsidRDefault="00CF10F0" w:rsidP="00D55A0C">
      <w:pPr>
        <w:pStyle w:val="a"/>
        <w:numPr>
          <w:ilvl w:val="0"/>
          <w:numId w:val="0"/>
        </w:numPr>
        <w:ind w:leftChars="800" w:left="1687"/>
      </w:pPr>
      <w:r w:rsidRPr="00730B1B">
        <w:rPr>
          <w:rFonts w:hint="eastAsia"/>
        </w:rPr>
        <w:t>（様式</w:t>
      </w:r>
      <w:r w:rsidR="00B85B76">
        <w:rPr>
          <w:rFonts w:hint="eastAsia"/>
        </w:rPr>
        <w:t>１４</w:t>
      </w:r>
      <w:r w:rsidRPr="00730B1B">
        <w:rPr>
          <w:rFonts w:hint="eastAsia"/>
        </w:rPr>
        <w:t>－</w:t>
      </w:r>
      <w:r w:rsidR="00543187">
        <w:rPr>
          <w:rFonts w:hint="eastAsia"/>
        </w:rPr>
        <w:t>３</w:t>
      </w:r>
      <w:r w:rsidRPr="00730B1B">
        <w:rPr>
          <w:rFonts w:hint="eastAsia"/>
        </w:rPr>
        <w:t>）</w:t>
      </w:r>
      <w:bookmarkStart w:id="26" w:name="_Hlk139637710"/>
      <w:r w:rsidR="00D55A0C" w:rsidRPr="00D55A0C">
        <w:rPr>
          <w:rFonts w:hint="eastAsia"/>
        </w:rPr>
        <w:t>施工歩掛見積書</w:t>
      </w:r>
      <w:bookmarkEnd w:id="26"/>
      <w:r w:rsidR="00414069" w:rsidRPr="00414069">
        <w:rPr>
          <w:rFonts w:hint="eastAsia"/>
        </w:rPr>
        <w:t>一覧表</w:t>
      </w:r>
    </w:p>
    <w:p w14:paraId="2D4EDF0A" w14:textId="77777777" w:rsidR="004057D8" w:rsidRPr="001212CA" w:rsidRDefault="004057D8" w:rsidP="00D55A0C">
      <w:pPr>
        <w:pStyle w:val="a"/>
        <w:numPr>
          <w:ilvl w:val="0"/>
          <w:numId w:val="0"/>
        </w:numPr>
        <w:ind w:leftChars="800" w:left="1687"/>
      </w:pPr>
    </w:p>
    <w:p w14:paraId="387305E3" w14:textId="77777777" w:rsidR="00730B1B" w:rsidRPr="00CA217C" w:rsidRDefault="00730B1B" w:rsidP="00C239E4">
      <w:pPr>
        <w:pStyle w:val="3"/>
        <w:widowControl w:val="0"/>
        <w:tabs>
          <w:tab w:val="left" w:pos="844"/>
        </w:tabs>
        <w:ind w:left="844" w:hanging="844"/>
      </w:pPr>
      <w:bookmarkStart w:id="27" w:name="_Toc203732255"/>
      <w:bookmarkStart w:id="28" w:name="_Toc203732521"/>
      <w:bookmarkStart w:id="29" w:name="_Toc203739292"/>
      <w:bookmarkStart w:id="30" w:name="_Toc207383700"/>
      <w:r w:rsidRPr="00CA217C">
        <w:t>入札辞退時等の提出書類</w:t>
      </w:r>
      <w:bookmarkEnd w:id="27"/>
      <w:bookmarkEnd w:id="28"/>
      <w:bookmarkEnd w:id="29"/>
      <w:bookmarkEnd w:id="30"/>
    </w:p>
    <w:p w14:paraId="2FB5AFAE" w14:textId="77777777" w:rsidR="00730B1B" w:rsidRPr="00730B1B" w:rsidRDefault="00730B1B" w:rsidP="004E51B3">
      <w:pPr>
        <w:pStyle w:val="a"/>
        <w:ind w:leftChars="600" w:left="2532" w:hangingChars="600" w:hanging="1266"/>
      </w:pPr>
      <w:r w:rsidRPr="00730B1B">
        <w:t>入札辞退届</w:t>
      </w:r>
    </w:p>
    <w:p w14:paraId="6821745C" w14:textId="77777777" w:rsidR="00730B1B" w:rsidRPr="00730B1B" w:rsidRDefault="00730B1B" w:rsidP="004E51B3">
      <w:pPr>
        <w:pStyle w:val="a"/>
        <w:ind w:leftChars="600" w:left="2532" w:hangingChars="600" w:hanging="1266"/>
      </w:pPr>
      <w:r w:rsidRPr="00730B1B">
        <w:t>構成員等変更届</w:t>
      </w:r>
    </w:p>
    <w:p w14:paraId="6679D891" w14:textId="531D933C" w:rsidR="00E22E10" w:rsidRDefault="00E22E10">
      <w:pPr>
        <w:jc w:val="left"/>
      </w:pPr>
      <w:r>
        <w:br w:type="page"/>
      </w:r>
    </w:p>
    <w:p w14:paraId="30A638DE" w14:textId="77777777" w:rsidR="00730B1B" w:rsidRPr="00730B1B" w:rsidRDefault="00730B1B" w:rsidP="00730B1B"/>
    <w:p w14:paraId="6B762923" w14:textId="4929F046" w:rsidR="00730B1B" w:rsidRPr="00CA217C" w:rsidRDefault="00730B1B" w:rsidP="00C239E4">
      <w:pPr>
        <w:pStyle w:val="3"/>
        <w:widowControl w:val="0"/>
        <w:tabs>
          <w:tab w:val="left" w:pos="844"/>
        </w:tabs>
        <w:ind w:left="844" w:hanging="844"/>
      </w:pPr>
      <w:bookmarkStart w:id="31" w:name="_Toc203732256"/>
      <w:bookmarkStart w:id="32" w:name="_Toc203732522"/>
      <w:bookmarkStart w:id="33" w:name="_Toc203739293"/>
      <w:bookmarkStart w:id="34" w:name="_Toc207383701"/>
      <w:r w:rsidRPr="007301C0">
        <w:t>第二次審査</w:t>
      </w:r>
      <w:r w:rsidR="00272614" w:rsidRPr="007301C0">
        <w:rPr>
          <w:rFonts w:hint="eastAsia"/>
        </w:rPr>
        <w:t>資料</w:t>
      </w:r>
      <w:bookmarkEnd w:id="31"/>
      <w:bookmarkEnd w:id="32"/>
      <w:bookmarkEnd w:id="33"/>
      <w:bookmarkEnd w:id="34"/>
    </w:p>
    <w:p w14:paraId="2F150439" w14:textId="4BC4F7E5" w:rsidR="00730B1B" w:rsidRPr="00C239E4" w:rsidRDefault="00730B1B" w:rsidP="00C239E4">
      <w:pPr>
        <w:pStyle w:val="4"/>
        <w:ind w:left="844" w:hanging="422"/>
      </w:pPr>
      <w:r w:rsidRPr="00C239E4">
        <w:t>第二次審査</w:t>
      </w:r>
      <w:r w:rsidR="00272614">
        <w:rPr>
          <w:rFonts w:hint="eastAsia"/>
        </w:rPr>
        <w:t>資料</w:t>
      </w:r>
      <w:r w:rsidRPr="00C239E4">
        <w:t>提出書</w:t>
      </w:r>
    </w:p>
    <w:p w14:paraId="544FD6BF" w14:textId="5E66F910" w:rsidR="00730B1B" w:rsidRPr="00730B1B" w:rsidRDefault="00730B1B" w:rsidP="004E51B3">
      <w:pPr>
        <w:pStyle w:val="a"/>
        <w:ind w:leftChars="600" w:left="2532" w:hangingChars="600" w:hanging="1266"/>
      </w:pPr>
      <w:r w:rsidRPr="00730B1B">
        <w:t>第二次審査</w:t>
      </w:r>
      <w:r w:rsidR="00272614">
        <w:rPr>
          <w:rFonts w:hint="eastAsia"/>
        </w:rPr>
        <w:t>資料</w:t>
      </w:r>
      <w:r w:rsidRPr="00730B1B">
        <w:t>提出書</w:t>
      </w:r>
    </w:p>
    <w:p w14:paraId="15EE47A3" w14:textId="77777777" w:rsidR="00730B1B" w:rsidRPr="00730B1B" w:rsidRDefault="00730B1B" w:rsidP="00C239E4">
      <w:pPr>
        <w:pStyle w:val="4"/>
        <w:ind w:left="844" w:hanging="422"/>
      </w:pPr>
      <w:r w:rsidRPr="00730B1B">
        <w:t>委任状</w:t>
      </w:r>
    </w:p>
    <w:p w14:paraId="713F016B" w14:textId="77777777" w:rsidR="00730B1B" w:rsidRPr="00730B1B" w:rsidRDefault="00730B1B" w:rsidP="004E51B3">
      <w:pPr>
        <w:pStyle w:val="a"/>
        <w:ind w:leftChars="600" w:left="2532" w:hangingChars="600" w:hanging="1266"/>
      </w:pPr>
      <w:r w:rsidRPr="00730B1B">
        <w:t>委任状</w:t>
      </w:r>
    </w:p>
    <w:p w14:paraId="19265179" w14:textId="77777777" w:rsidR="00730B1B" w:rsidRPr="00730B1B" w:rsidRDefault="00730B1B" w:rsidP="00C239E4">
      <w:pPr>
        <w:pStyle w:val="4"/>
        <w:ind w:left="844" w:hanging="422"/>
      </w:pPr>
      <w:r w:rsidRPr="00730B1B">
        <w:t>入札書</w:t>
      </w:r>
    </w:p>
    <w:p w14:paraId="6E103C23" w14:textId="77777777" w:rsidR="00730B1B" w:rsidRPr="00730B1B" w:rsidRDefault="00730B1B" w:rsidP="004E51B3">
      <w:pPr>
        <w:pStyle w:val="a"/>
        <w:ind w:leftChars="600" w:left="2532" w:hangingChars="600" w:hanging="1266"/>
      </w:pPr>
      <w:r w:rsidRPr="00730B1B">
        <w:t>入札書</w:t>
      </w:r>
    </w:p>
    <w:p w14:paraId="7FDFF8DB" w14:textId="5BDFF362" w:rsidR="00730B1B" w:rsidRPr="00730B1B" w:rsidRDefault="00730B1B" w:rsidP="00C239E4">
      <w:pPr>
        <w:pStyle w:val="4"/>
        <w:ind w:left="844" w:hanging="422"/>
      </w:pPr>
      <w:r w:rsidRPr="00730B1B">
        <w:t>要求水準</w:t>
      </w:r>
      <w:r w:rsidR="00301C61">
        <w:rPr>
          <w:rFonts w:hint="eastAsia"/>
        </w:rPr>
        <w:t>書</w:t>
      </w:r>
      <w:r w:rsidRPr="00730B1B">
        <w:t>に関する確認書</w:t>
      </w:r>
    </w:p>
    <w:p w14:paraId="4E5AEA5C" w14:textId="48491CF9" w:rsidR="00730B1B" w:rsidRPr="00730B1B" w:rsidRDefault="00730B1B" w:rsidP="004E51B3">
      <w:pPr>
        <w:pStyle w:val="a"/>
        <w:ind w:leftChars="600" w:left="2532" w:hangingChars="600" w:hanging="1266"/>
      </w:pPr>
      <w:r w:rsidRPr="00730B1B">
        <w:t>要求水準</w:t>
      </w:r>
      <w:r w:rsidR="00301C61">
        <w:rPr>
          <w:rFonts w:hint="eastAsia"/>
        </w:rPr>
        <w:t>書</w:t>
      </w:r>
      <w:r w:rsidRPr="00730B1B">
        <w:t>に関する確認書</w:t>
      </w:r>
    </w:p>
    <w:p w14:paraId="10DDAE8E" w14:textId="77777777" w:rsidR="00730B1B" w:rsidRPr="00730B1B" w:rsidRDefault="00730B1B" w:rsidP="00C239E4">
      <w:pPr>
        <w:pStyle w:val="4"/>
        <w:ind w:left="844" w:hanging="422"/>
      </w:pPr>
      <w:r w:rsidRPr="00730B1B">
        <w:t>提案書</w:t>
      </w:r>
    </w:p>
    <w:p w14:paraId="237E3CFA" w14:textId="77777777" w:rsidR="00730B1B" w:rsidRPr="00730B1B" w:rsidRDefault="00730B1B" w:rsidP="004E51B3">
      <w:pPr>
        <w:pStyle w:val="a"/>
        <w:ind w:leftChars="600" w:left="2532" w:hangingChars="600" w:hanging="1266"/>
      </w:pPr>
      <w:r w:rsidRPr="00730B1B">
        <w:t>［</w:t>
      </w:r>
      <w:bookmarkStart w:id="35" w:name="_Hlk136598329"/>
      <w:r w:rsidRPr="00730B1B">
        <w:t>事業の実施方針及び実施体制</w:t>
      </w:r>
      <w:bookmarkEnd w:id="35"/>
      <w:r w:rsidRPr="00730B1B">
        <w:t>］（表紙）</w:t>
      </w:r>
    </w:p>
    <w:p w14:paraId="3CF60FEC" w14:textId="77777777" w:rsidR="00730B1B" w:rsidRPr="00730B1B" w:rsidRDefault="00730B1B" w:rsidP="004E51B3">
      <w:pPr>
        <w:pStyle w:val="a"/>
        <w:ind w:leftChars="600" w:left="2532" w:hangingChars="600" w:hanging="1266"/>
      </w:pPr>
      <w:r w:rsidRPr="00730B1B">
        <w:t>事業実施方針・体制</w:t>
      </w:r>
    </w:p>
    <w:p w14:paraId="46CDA70D" w14:textId="77777777" w:rsidR="00730B1B" w:rsidRPr="00730B1B" w:rsidRDefault="00730B1B" w:rsidP="004E51B3">
      <w:pPr>
        <w:pStyle w:val="a"/>
        <w:ind w:leftChars="600" w:left="2532" w:hangingChars="600" w:hanging="1266"/>
      </w:pPr>
      <w:r w:rsidRPr="00730B1B">
        <w:t>リスク管理・対応</w:t>
      </w:r>
    </w:p>
    <w:p w14:paraId="5A8E8127" w14:textId="77777777" w:rsidR="00730B1B" w:rsidRPr="00730B1B" w:rsidRDefault="00730B1B" w:rsidP="00730B1B"/>
    <w:p w14:paraId="27FD906F" w14:textId="77777777" w:rsidR="00730B1B" w:rsidRPr="00730B1B" w:rsidRDefault="00730B1B" w:rsidP="004E51B3">
      <w:pPr>
        <w:pStyle w:val="a"/>
        <w:ind w:leftChars="600" w:left="2532" w:hangingChars="600" w:hanging="1266"/>
      </w:pPr>
      <w:r w:rsidRPr="00730B1B">
        <w:t>［資金調達及び収支計画］（表紙）</w:t>
      </w:r>
    </w:p>
    <w:p w14:paraId="459AAEF1" w14:textId="77777777" w:rsidR="00730B1B" w:rsidRPr="00730B1B" w:rsidRDefault="00730B1B" w:rsidP="004E51B3">
      <w:pPr>
        <w:pStyle w:val="a"/>
        <w:ind w:leftChars="600" w:left="2532" w:hangingChars="600" w:hanging="1266"/>
      </w:pPr>
      <w:r w:rsidRPr="00730B1B">
        <w:t>資金調達計画</w:t>
      </w:r>
    </w:p>
    <w:p w14:paraId="5A362B5E" w14:textId="1E482163" w:rsidR="00730B1B" w:rsidRPr="00730B1B" w:rsidRDefault="00730B1B" w:rsidP="002350CC">
      <w:pPr>
        <w:pStyle w:val="a"/>
        <w:numPr>
          <w:ilvl w:val="0"/>
          <w:numId w:val="0"/>
        </w:numPr>
        <w:ind w:leftChars="800" w:left="1687"/>
      </w:pPr>
      <w:r w:rsidRPr="00730B1B">
        <w:rPr>
          <w:rFonts w:hint="eastAsia"/>
        </w:rPr>
        <w:t>（様式</w:t>
      </w:r>
      <w:r w:rsidR="00B85B76">
        <w:rPr>
          <w:rFonts w:hint="eastAsia"/>
        </w:rPr>
        <w:t>２５</w:t>
      </w:r>
      <w:r w:rsidRPr="00730B1B">
        <w:rPr>
          <w:rFonts w:hint="eastAsia"/>
        </w:rPr>
        <w:t>－２）資金調達計画</w:t>
      </w:r>
    </w:p>
    <w:p w14:paraId="6B2A8A7D" w14:textId="317902F5" w:rsidR="00730B1B" w:rsidRPr="00730B1B" w:rsidRDefault="00730B1B" w:rsidP="002350CC">
      <w:pPr>
        <w:pStyle w:val="a"/>
        <w:numPr>
          <w:ilvl w:val="0"/>
          <w:numId w:val="0"/>
        </w:numPr>
        <w:ind w:leftChars="800" w:left="1687"/>
      </w:pPr>
      <w:r w:rsidRPr="00730B1B">
        <w:rPr>
          <w:rFonts w:hint="eastAsia"/>
        </w:rPr>
        <w:t>（様式</w:t>
      </w:r>
      <w:r w:rsidR="00B85B76">
        <w:rPr>
          <w:rFonts w:hint="eastAsia"/>
        </w:rPr>
        <w:t>２５</w:t>
      </w:r>
      <w:r w:rsidRPr="00730B1B">
        <w:rPr>
          <w:rFonts w:hint="eastAsia"/>
        </w:rPr>
        <w:t>－３）事業費の支払計画</w:t>
      </w:r>
    </w:p>
    <w:p w14:paraId="5A0FD957" w14:textId="7F84A641" w:rsidR="00730B1B" w:rsidRPr="00730B1B" w:rsidRDefault="00730B1B" w:rsidP="002350CC">
      <w:pPr>
        <w:pStyle w:val="a"/>
        <w:numPr>
          <w:ilvl w:val="0"/>
          <w:numId w:val="0"/>
        </w:numPr>
        <w:ind w:leftChars="800" w:left="1687"/>
      </w:pPr>
      <w:r w:rsidRPr="00730B1B">
        <w:rPr>
          <w:rFonts w:hint="eastAsia"/>
        </w:rPr>
        <w:t>（様式</w:t>
      </w:r>
      <w:r w:rsidR="00B85B76">
        <w:rPr>
          <w:rFonts w:hint="eastAsia"/>
        </w:rPr>
        <w:t>２５</w:t>
      </w:r>
      <w:r w:rsidRPr="00730B1B">
        <w:rPr>
          <w:rFonts w:hint="eastAsia"/>
        </w:rPr>
        <w:t>－４）資金収支計画</w:t>
      </w:r>
    </w:p>
    <w:p w14:paraId="2D11C93B" w14:textId="3BCC3041" w:rsidR="00730B1B" w:rsidRPr="00730B1B" w:rsidRDefault="00730B1B" w:rsidP="002350CC">
      <w:pPr>
        <w:pStyle w:val="a"/>
        <w:numPr>
          <w:ilvl w:val="0"/>
          <w:numId w:val="0"/>
        </w:numPr>
        <w:ind w:leftChars="800" w:left="1687"/>
      </w:pPr>
      <w:r w:rsidRPr="00730B1B">
        <w:rPr>
          <w:rFonts w:hint="eastAsia"/>
        </w:rPr>
        <w:t>（様式</w:t>
      </w:r>
      <w:r w:rsidR="00B85B76">
        <w:rPr>
          <w:rFonts w:hint="eastAsia"/>
        </w:rPr>
        <w:t>２５</w:t>
      </w:r>
      <w:r w:rsidRPr="00730B1B">
        <w:rPr>
          <w:rFonts w:hint="eastAsia"/>
        </w:rPr>
        <w:t>－５）事業費内訳書</w:t>
      </w:r>
    </w:p>
    <w:p w14:paraId="1E61A21F" w14:textId="4F705F75" w:rsidR="00730B1B" w:rsidRPr="00730B1B" w:rsidRDefault="00730B1B" w:rsidP="002350CC">
      <w:pPr>
        <w:pStyle w:val="a"/>
        <w:numPr>
          <w:ilvl w:val="0"/>
          <w:numId w:val="0"/>
        </w:numPr>
        <w:ind w:leftChars="800" w:left="1687"/>
      </w:pPr>
      <w:r w:rsidRPr="00730B1B">
        <w:rPr>
          <w:rFonts w:hint="eastAsia"/>
        </w:rPr>
        <w:t>（様式</w:t>
      </w:r>
      <w:r w:rsidR="00B85B76">
        <w:rPr>
          <w:rFonts w:hint="eastAsia"/>
        </w:rPr>
        <w:t>２５</w:t>
      </w:r>
      <w:r w:rsidRPr="00730B1B">
        <w:rPr>
          <w:rFonts w:hint="eastAsia"/>
        </w:rPr>
        <w:t>－６）入札時積算内訳書</w:t>
      </w:r>
    </w:p>
    <w:p w14:paraId="22952FE4" w14:textId="31126FDA" w:rsidR="00730B1B" w:rsidRPr="00730B1B" w:rsidRDefault="00730B1B" w:rsidP="002350CC">
      <w:pPr>
        <w:pStyle w:val="a"/>
        <w:numPr>
          <w:ilvl w:val="0"/>
          <w:numId w:val="0"/>
        </w:numPr>
        <w:ind w:leftChars="800" w:left="1687"/>
      </w:pPr>
      <w:r w:rsidRPr="00730B1B">
        <w:rPr>
          <w:rFonts w:hint="eastAsia"/>
        </w:rPr>
        <w:t>（様式</w:t>
      </w:r>
      <w:r w:rsidR="00B85B76">
        <w:rPr>
          <w:rFonts w:hint="eastAsia"/>
        </w:rPr>
        <w:t>２５</w:t>
      </w:r>
      <w:r w:rsidRPr="00730B1B">
        <w:rPr>
          <w:rFonts w:hint="eastAsia"/>
        </w:rPr>
        <w:t>－７）工事費内訳書</w:t>
      </w:r>
    </w:p>
    <w:p w14:paraId="505B133F" w14:textId="77777777" w:rsidR="00730B1B" w:rsidRPr="00730B1B" w:rsidRDefault="00730B1B" w:rsidP="004E51B3">
      <w:pPr>
        <w:pStyle w:val="a"/>
        <w:ind w:leftChars="600" w:left="2532" w:hangingChars="600" w:hanging="1266"/>
      </w:pPr>
      <w:r w:rsidRPr="00730B1B">
        <w:t>財務・資金管理</w:t>
      </w:r>
    </w:p>
    <w:p w14:paraId="50FE346C" w14:textId="77777777" w:rsidR="00730B1B" w:rsidRPr="00730B1B" w:rsidRDefault="00730B1B" w:rsidP="00730B1B"/>
    <w:p w14:paraId="432DF996" w14:textId="77777777" w:rsidR="00730B1B" w:rsidRPr="00730B1B" w:rsidRDefault="00730B1B" w:rsidP="004E51B3">
      <w:pPr>
        <w:pStyle w:val="a"/>
        <w:ind w:leftChars="600" w:left="2532" w:hangingChars="600" w:hanging="1266"/>
      </w:pPr>
      <w:r w:rsidRPr="00730B1B">
        <w:t>［施設整備計画］（表紙）</w:t>
      </w:r>
    </w:p>
    <w:p w14:paraId="55CCCDFA" w14:textId="4535C781" w:rsidR="00730B1B" w:rsidRPr="00730B1B" w:rsidRDefault="000E709E" w:rsidP="004E51B3">
      <w:pPr>
        <w:pStyle w:val="a"/>
        <w:ind w:leftChars="600" w:left="2532" w:hangingChars="600" w:hanging="1266"/>
      </w:pPr>
      <w:r>
        <w:rPr>
          <w:rFonts w:hint="eastAsia"/>
        </w:rPr>
        <w:t>調査・設計及び</w:t>
      </w:r>
      <w:r w:rsidR="00730B1B" w:rsidRPr="00730B1B">
        <w:t>施工計画</w:t>
      </w:r>
    </w:p>
    <w:p w14:paraId="2D06CB89" w14:textId="2B59DB8F" w:rsidR="00730B1B" w:rsidRPr="00730B1B" w:rsidRDefault="00730B1B" w:rsidP="002350CC">
      <w:pPr>
        <w:pStyle w:val="a"/>
        <w:numPr>
          <w:ilvl w:val="0"/>
          <w:numId w:val="0"/>
        </w:numPr>
        <w:ind w:leftChars="800" w:left="1687"/>
      </w:pPr>
      <w:r w:rsidRPr="00730B1B">
        <w:rPr>
          <w:rFonts w:hint="eastAsia"/>
        </w:rPr>
        <w:t>（様式</w:t>
      </w:r>
      <w:r w:rsidR="00B85B76">
        <w:rPr>
          <w:rFonts w:hint="eastAsia"/>
        </w:rPr>
        <w:t>２８</w:t>
      </w:r>
      <w:r w:rsidRPr="00730B1B">
        <w:rPr>
          <w:rFonts w:hint="eastAsia"/>
        </w:rPr>
        <w:t>－２）</w:t>
      </w:r>
      <w:r w:rsidRPr="00272614">
        <w:rPr>
          <w:rFonts w:hint="eastAsia"/>
        </w:rPr>
        <w:t>施設整備に関する全体工程計画</w:t>
      </w:r>
    </w:p>
    <w:p w14:paraId="78BB06D5" w14:textId="3148BCDD" w:rsidR="00730B1B" w:rsidRPr="00730B1B" w:rsidRDefault="00730B1B" w:rsidP="002350CC">
      <w:pPr>
        <w:pStyle w:val="a"/>
        <w:numPr>
          <w:ilvl w:val="0"/>
          <w:numId w:val="0"/>
        </w:numPr>
        <w:ind w:leftChars="800" w:left="1687"/>
      </w:pPr>
      <w:r w:rsidRPr="00730B1B">
        <w:rPr>
          <w:rFonts w:hint="eastAsia"/>
        </w:rPr>
        <w:t>（様式</w:t>
      </w:r>
      <w:r w:rsidR="00B85B76">
        <w:rPr>
          <w:rFonts w:hint="eastAsia"/>
        </w:rPr>
        <w:t>２８</w:t>
      </w:r>
      <w:r w:rsidRPr="00730B1B">
        <w:rPr>
          <w:rFonts w:hint="eastAsia"/>
        </w:rPr>
        <w:t>－３）整備工事業務に関する工程表</w:t>
      </w:r>
    </w:p>
    <w:p w14:paraId="3A01FED5" w14:textId="234D71C1" w:rsidR="00730B1B" w:rsidRDefault="000E709E" w:rsidP="004E51B3">
      <w:pPr>
        <w:pStyle w:val="a"/>
        <w:ind w:leftChars="600" w:left="2532" w:hangingChars="600" w:hanging="1266"/>
      </w:pPr>
      <w:r>
        <w:rPr>
          <w:rFonts w:hint="eastAsia"/>
        </w:rPr>
        <w:t>調整マネジメント（調査・設計段階及び工事段階）</w:t>
      </w:r>
    </w:p>
    <w:p w14:paraId="3B337D00" w14:textId="05BD050B" w:rsidR="000E709E" w:rsidRPr="00730B1B" w:rsidRDefault="000E709E" w:rsidP="004E51B3">
      <w:pPr>
        <w:pStyle w:val="a"/>
        <w:ind w:leftChars="600" w:left="2532" w:hangingChars="600" w:hanging="1266"/>
      </w:pPr>
      <w:r w:rsidRPr="00730B1B">
        <w:t>地域や環境への配慮</w:t>
      </w:r>
    </w:p>
    <w:p w14:paraId="799A091E" w14:textId="132B5EA8" w:rsidR="00730B1B" w:rsidRDefault="00730B1B" w:rsidP="004E51B3">
      <w:pPr>
        <w:pStyle w:val="a"/>
        <w:ind w:leftChars="600" w:left="2532" w:hangingChars="600" w:hanging="1266"/>
      </w:pPr>
      <w:r w:rsidRPr="00730B1B">
        <w:t>周辺地域との調和、まちづくりへの貢献</w:t>
      </w:r>
    </w:p>
    <w:p w14:paraId="01DB0D1B" w14:textId="77777777" w:rsidR="002107F3" w:rsidRPr="00730B1B" w:rsidRDefault="002107F3" w:rsidP="00DE2C8C">
      <w:pPr>
        <w:pStyle w:val="a"/>
        <w:numPr>
          <w:ilvl w:val="0"/>
          <w:numId w:val="0"/>
        </w:numPr>
        <w:ind w:left="2532"/>
      </w:pPr>
    </w:p>
    <w:p w14:paraId="255CB8A4" w14:textId="77777777" w:rsidR="00730B1B" w:rsidRPr="00730B1B" w:rsidRDefault="00730B1B" w:rsidP="004E51B3">
      <w:pPr>
        <w:pStyle w:val="a"/>
        <w:ind w:leftChars="600" w:left="2532" w:hangingChars="600" w:hanging="1266"/>
      </w:pPr>
      <w:r w:rsidRPr="00730B1B">
        <w:t>［維持管理計画］（表紙）</w:t>
      </w:r>
    </w:p>
    <w:p w14:paraId="71241F0D" w14:textId="1CC771C4" w:rsidR="00730B1B" w:rsidRDefault="00730B1B" w:rsidP="009D72DC">
      <w:pPr>
        <w:pStyle w:val="a"/>
        <w:ind w:leftChars="600" w:left="2532" w:hangingChars="600" w:hanging="1266"/>
      </w:pPr>
      <w:r w:rsidRPr="00730B1B">
        <w:t>点検</w:t>
      </w:r>
      <w:r w:rsidR="000E709E">
        <w:rPr>
          <w:rFonts w:hint="eastAsia"/>
        </w:rPr>
        <w:t>業務</w:t>
      </w:r>
      <w:r w:rsidRPr="00730B1B">
        <w:t>・補修業務</w:t>
      </w:r>
      <w:r w:rsidR="009D72DC" w:rsidRPr="009D72DC">
        <w:rPr>
          <w:rFonts w:hint="eastAsia"/>
        </w:rPr>
        <w:t>及び調整マネジメント</w:t>
      </w:r>
    </w:p>
    <w:p w14:paraId="4184DA74" w14:textId="77777777" w:rsidR="00827975" w:rsidRPr="00730B1B" w:rsidRDefault="00827975" w:rsidP="00827975">
      <w:pPr>
        <w:pStyle w:val="4"/>
        <w:ind w:left="1027" w:hanging="422"/>
      </w:pPr>
      <w:r>
        <w:rPr>
          <w:rFonts w:hint="eastAsia"/>
        </w:rPr>
        <w:t>従業員への賃金引上げ計画の表明書</w:t>
      </w:r>
    </w:p>
    <w:p w14:paraId="20BD6AE9" w14:textId="7623354E" w:rsidR="00827975" w:rsidRDefault="00827975" w:rsidP="00827975">
      <w:pPr>
        <w:ind w:firstLineChars="600" w:firstLine="1266"/>
      </w:pPr>
      <w:r>
        <w:rPr>
          <w:rFonts w:hint="eastAsia"/>
        </w:rPr>
        <w:t>（様式</w:t>
      </w:r>
      <w:r w:rsidR="00B85B76">
        <w:rPr>
          <w:rFonts w:hint="eastAsia"/>
        </w:rPr>
        <w:t>３４</w:t>
      </w:r>
      <w:r>
        <w:rPr>
          <w:rFonts w:hint="eastAsia"/>
        </w:rPr>
        <w:t>）従業員への賃金引上げ計画の表明書【大企業用】</w:t>
      </w:r>
    </w:p>
    <w:p w14:paraId="1FCCC303" w14:textId="6413DA16" w:rsidR="0056348F" w:rsidRDefault="00827975">
      <w:pPr>
        <w:ind w:firstLineChars="600" w:firstLine="1266"/>
      </w:pPr>
      <w:r>
        <w:rPr>
          <w:rFonts w:hint="eastAsia"/>
        </w:rPr>
        <w:t>（様式</w:t>
      </w:r>
      <w:r w:rsidR="00B85B76">
        <w:rPr>
          <w:rFonts w:hint="eastAsia"/>
        </w:rPr>
        <w:t>３４</w:t>
      </w:r>
      <w:r>
        <w:rPr>
          <w:rFonts w:hint="eastAsia"/>
        </w:rPr>
        <w:t>－２）従業員への賃金引上げ計画の表明書【中小企業等用】</w:t>
      </w:r>
    </w:p>
    <w:p w14:paraId="36D5E7DC" w14:textId="68A27820" w:rsidR="00CB2BCC" w:rsidRDefault="00CB2BCC">
      <w:pPr>
        <w:ind w:firstLineChars="600" w:firstLine="1266"/>
      </w:pPr>
      <w:r w:rsidRPr="00CB2BCC">
        <w:rPr>
          <w:rFonts w:hint="eastAsia"/>
        </w:rPr>
        <w:t>（様式</w:t>
      </w:r>
      <w:r w:rsidR="00B85B76">
        <w:rPr>
          <w:rFonts w:hint="eastAsia"/>
        </w:rPr>
        <w:t>３４</w:t>
      </w:r>
      <w:r w:rsidRPr="00CB2BCC">
        <w:rPr>
          <w:rFonts w:hint="eastAsia"/>
        </w:rPr>
        <w:t>－３）</w:t>
      </w:r>
      <w:r w:rsidRPr="00CB2BCC">
        <w:t>法人事業概況説明書</w:t>
      </w:r>
    </w:p>
    <w:p w14:paraId="3643070C" w14:textId="3BE74050" w:rsidR="0056348F" w:rsidRDefault="00CB2BCC">
      <w:pPr>
        <w:ind w:firstLineChars="600" w:firstLine="1266"/>
      </w:pPr>
      <w:r w:rsidRPr="00CB2BCC">
        <w:rPr>
          <w:rFonts w:hint="eastAsia"/>
        </w:rPr>
        <w:t>（様式</w:t>
      </w:r>
      <w:r w:rsidR="00B85B76">
        <w:rPr>
          <w:rFonts w:hint="eastAsia"/>
        </w:rPr>
        <w:t>３４</w:t>
      </w:r>
      <w:r w:rsidRPr="00CB2BCC">
        <w:rPr>
          <w:rFonts w:hint="eastAsia"/>
        </w:rPr>
        <w:t>－４）</w:t>
      </w:r>
      <w:r w:rsidRPr="00CB2BCC">
        <w:t>給与所得の源泉徴収票等の法定調書合計表</w:t>
      </w:r>
    </w:p>
    <w:p w14:paraId="1D0DE7B5" w14:textId="02D9DFC9" w:rsidR="0056348F" w:rsidRPr="007301C0" w:rsidRDefault="0056348F" w:rsidP="0056348F">
      <w:pPr>
        <w:pStyle w:val="4"/>
        <w:ind w:left="1027" w:hanging="422"/>
      </w:pPr>
      <w:r w:rsidRPr="007301C0">
        <w:rPr>
          <w:rFonts w:hint="eastAsia"/>
        </w:rPr>
        <w:t>ワーク・ライフ・バランス等推進の実施に関する評価</w:t>
      </w:r>
    </w:p>
    <w:p w14:paraId="32CD78D8" w14:textId="24016228" w:rsidR="0056348F" w:rsidRPr="007301C0" w:rsidRDefault="0056348F" w:rsidP="0056348F">
      <w:pPr>
        <w:ind w:firstLineChars="600" w:firstLine="1266"/>
      </w:pPr>
      <w:r w:rsidRPr="007301C0">
        <w:rPr>
          <w:rFonts w:hint="eastAsia"/>
        </w:rPr>
        <w:t>（様式</w:t>
      </w:r>
      <w:r w:rsidR="00B85B76" w:rsidRPr="007301C0">
        <w:rPr>
          <w:rFonts w:hint="eastAsia"/>
        </w:rPr>
        <w:t>３５</w:t>
      </w:r>
      <w:r w:rsidRPr="007301C0">
        <w:rPr>
          <w:rFonts w:hint="eastAsia"/>
        </w:rPr>
        <w:t>）</w:t>
      </w:r>
      <w:r w:rsidRPr="007301C0">
        <w:t>ワーク・ライフ・バランス等の推進に関する指標についての適合状況</w:t>
      </w:r>
    </w:p>
    <w:p w14:paraId="51290E84" w14:textId="201855E0" w:rsidR="0056348F" w:rsidRDefault="0056348F" w:rsidP="00784CE1">
      <w:pPr>
        <w:ind w:leftChars="606" w:left="2976" w:hangingChars="805" w:hanging="1698"/>
      </w:pPr>
      <w:r w:rsidRPr="007301C0">
        <w:rPr>
          <w:rFonts w:hint="eastAsia"/>
        </w:rPr>
        <w:t>（様式</w:t>
      </w:r>
      <w:r w:rsidR="00B85B76" w:rsidRPr="007301C0">
        <w:rPr>
          <w:rFonts w:hint="eastAsia"/>
        </w:rPr>
        <w:t>３５</w:t>
      </w:r>
      <w:r w:rsidRPr="007301C0">
        <w:rPr>
          <w:rFonts w:hint="eastAsia"/>
        </w:rPr>
        <w:t>－２）ワーク・ライフ・バランス等の推進に関する指標についての適合状況（外国法人の場合）</w:t>
      </w:r>
    </w:p>
    <w:p w14:paraId="691D1F59" w14:textId="133A14F7" w:rsidR="00730B1B" w:rsidRDefault="00730B1B" w:rsidP="00784CE1">
      <w:pPr>
        <w:ind w:firstLineChars="600" w:firstLine="1266"/>
      </w:pPr>
      <w:r>
        <w:br w:type="page"/>
      </w:r>
    </w:p>
    <w:p w14:paraId="1D48915F" w14:textId="77777777" w:rsidR="00730B1B" w:rsidRPr="00730B1B" w:rsidRDefault="00730B1B" w:rsidP="00932A6D">
      <w:pPr>
        <w:pStyle w:val="2"/>
      </w:pPr>
      <w:bookmarkStart w:id="36" w:name="_Toc203732257"/>
      <w:bookmarkStart w:id="37" w:name="_Toc203732523"/>
      <w:bookmarkStart w:id="38" w:name="_Toc203739294"/>
      <w:bookmarkStart w:id="39" w:name="_Toc207383702"/>
      <w:r w:rsidRPr="00730B1B">
        <w:t>作成要領</w:t>
      </w:r>
      <w:bookmarkEnd w:id="36"/>
      <w:bookmarkEnd w:id="37"/>
      <w:bookmarkEnd w:id="38"/>
      <w:bookmarkEnd w:id="39"/>
    </w:p>
    <w:p w14:paraId="03FD9C8B" w14:textId="77777777" w:rsidR="00730B1B" w:rsidRPr="00730B1B" w:rsidRDefault="00730B1B" w:rsidP="00CB5C4D"/>
    <w:p w14:paraId="336B285C" w14:textId="77777777" w:rsidR="00730B1B" w:rsidRPr="00730B1B" w:rsidRDefault="00730B1B" w:rsidP="00C239E4">
      <w:pPr>
        <w:pStyle w:val="3"/>
      </w:pPr>
      <w:bookmarkStart w:id="40" w:name="_Toc203732258"/>
      <w:bookmarkStart w:id="41" w:name="_Toc203732524"/>
      <w:bookmarkStart w:id="42" w:name="_Toc203739295"/>
      <w:bookmarkStart w:id="43" w:name="_Toc207383703"/>
      <w:r w:rsidRPr="00730B1B">
        <w:t>共通事項</w:t>
      </w:r>
      <w:bookmarkEnd w:id="40"/>
      <w:bookmarkEnd w:id="41"/>
      <w:bookmarkEnd w:id="42"/>
      <w:bookmarkEnd w:id="43"/>
    </w:p>
    <w:p w14:paraId="30F81D2D" w14:textId="77777777" w:rsidR="00730B1B" w:rsidRPr="00730B1B" w:rsidRDefault="00730B1B" w:rsidP="00F27BDF">
      <w:pPr>
        <w:pStyle w:val="31"/>
      </w:pPr>
      <w:r w:rsidRPr="00730B1B">
        <w:rPr>
          <w:rFonts w:hint="eastAsia"/>
        </w:rPr>
        <w:t>各提出書類を作成する際には、特に指示のない限り以下の事項に留意すること。</w:t>
      </w:r>
    </w:p>
    <w:p w14:paraId="39841353" w14:textId="365D746B" w:rsidR="00730B1B" w:rsidRPr="00730B1B" w:rsidRDefault="00730B1B" w:rsidP="00760225">
      <w:pPr>
        <w:pStyle w:val="af1"/>
        <w:numPr>
          <w:ilvl w:val="0"/>
          <w:numId w:val="1"/>
        </w:numPr>
        <w:ind w:leftChars="200" w:left="633" w:hanging="211"/>
      </w:pPr>
      <w:r w:rsidRPr="00730B1B">
        <w:t>言語は日本語、単位は計量法（</w:t>
      </w:r>
      <w:r w:rsidR="004057D8" w:rsidRPr="007301C0">
        <w:rPr>
          <w:rFonts w:hint="eastAsia"/>
        </w:rPr>
        <w:t>平成</w:t>
      </w:r>
      <w:r w:rsidRPr="007301C0">
        <w:t>４年法律第</w:t>
      </w:r>
      <w:r w:rsidR="004057D8" w:rsidRPr="007301C0">
        <w:t>51</w:t>
      </w:r>
      <w:r w:rsidRPr="007301C0">
        <w:t>号</w:t>
      </w:r>
      <w:r w:rsidRPr="00730B1B">
        <w:t>）に定めるもの、通貨単位は円とすること。</w:t>
      </w:r>
    </w:p>
    <w:p w14:paraId="1AE6380A" w14:textId="40B30567" w:rsidR="00730B1B" w:rsidRDefault="00730B1B" w:rsidP="00760225">
      <w:pPr>
        <w:pStyle w:val="af1"/>
        <w:numPr>
          <w:ilvl w:val="0"/>
          <w:numId w:val="1"/>
        </w:numPr>
        <w:ind w:leftChars="200" w:left="633" w:hanging="211"/>
      </w:pPr>
      <w:r w:rsidRPr="00730B1B">
        <w:t>提出書類には、各規定様式を使用し、特に指定のない限り、Ａ４縦置き横書き片面とし、ファイル等に綴じる場合は、左綴じとすること。</w:t>
      </w:r>
    </w:p>
    <w:p w14:paraId="2EE30D12" w14:textId="7C4AC381" w:rsidR="00C84B8E" w:rsidRPr="00730B1B" w:rsidRDefault="00C84B8E" w:rsidP="00760225">
      <w:pPr>
        <w:pStyle w:val="af1"/>
        <w:numPr>
          <w:ilvl w:val="0"/>
          <w:numId w:val="1"/>
        </w:numPr>
        <w:ind w:leftChars="200" w:left="633" w:hanging="211"/>
      </w:pPr>
      <w:r>
        <w:rPr>
          <w:rFonts w:hint="eastAsia"/>
        </w:rPr>
        <w:t>提出書類</w:t>
      </w:r>
      <w:r w:rsidRPr="00C84B8E">
        <w:t>は</w:t>
      </w:r>
      <w:r>
        <w:rPr>
          <w:rFonts w:hint="eastAsia"/>
        </w:rPr>
        <w:t>、</w:t>
      </w:r>
      <w:r w:rsidRPr="00730B1B">
        <w:t>特に指定のない限り、</w:t>
      </w:r>
      <w:r>
        <w:rPr>
          <w:rFonts w:hint="eastAsia"/>
        </w:rPr>
        <w:t>各々</w:t>
      </w:r>
      <w:r w:rsidRPr="00C84B8E">
        <w:t>１冊にファイル綴じして、１部を提出すること。</w:t>
      </w:r>
      <w:r>
        <w:rPr>
          <w:rFonts w:hint="eastAsia"/>
        </w:rPr>
        <w:t>また</w:t>
      </w:r>
      <w:r w:rsidRPr="00C84B8E">
        <w:rPr>
          <w:rFonts w:hint="eastAsia"/>
        </w:rPr>
        <w:t>、</w:t>
      </w:r>
      <w:r>
        <w:rPr>
          <w:rFonts w:hint="eastAsia"/>
        </w:rPr>
        <w:t>提出書類</w:t>
      </w:r>
      <w:r w:rsidRPr="00C84B8E">
        <w:rPr>
          <w:rFonts w:hint="eastAsia"/>
        </w:rPr>
        <w:t>の電子データをＣＤ－Ｒに保存し</w:t>
      </w:r>
      <w:r>
        <w:rPr>
          <w:rFonts w:hint="eastAsia"/>
        </w:rPr>
        <w:t>１</w:t>
      </w:r>
      <w:r w:rsidRPr="00C84B8E">
        <w:rPr>
          <w:rFonts w:hint="eastAsia"/>
        </w:rPr>
        <w:t>部提出すること。</w:t>
      </w:r>
    </w:p>
    <w:p w14:paraId="0D0085CB" w14:textId="77777777" w:rsidR="00730B1B" w:rsidRPr="00730B1B" w:rsidRDefault="00730B1B" w:rsidP="00CB5C4D"/>
    <w:p w14:paraId="68196C06" w14:textId="77777777" w:rsidR="00730B1B" w:rsidRPr="00730B1B" w:rsidRDefault="00730B1B" w:rsidP="00C239E4">
      <w:pPr>
        <w:pStyle w:val="3"/>
      </w:pPr>
      <w:bookmarkStart w:id="44" w:name="_Toc203732259"/>
      <w:bookmarkStart w:id="45" w:name="_Toc203732525"/>
      <w:bookmarkStart w:id="46" w:name="_Toc203739296"/>
      <w:bookmarkStart w:id="47" w:name="_Toc207383704"/>
      <w:r w:rsidRPr="00730B1B">
        <w:t>各提出書類</w:t>
      </w:r>
      <w:bookmarkEnd w:id="44"/>
      <w:bookmarkEnd w:id="45"/>
      <w:bookmarkEnd w:id="46"/>
      <w:bookmarkEnd w:id="47"/>
    </w:p>
    <w:p w14:paraId="3252139F" w14:textId="102D9A16" w:rsidR="00730B1B" w:rsidRPr="00730B1B" w:rsidRDefault="00915D02" w:rsidP="00F27BDF">
      <w:pPr>
        <w:pStyle w:val="4"/>
        <w:ind w:left="844" w:hanging="422"/>
      </w:pPr>
      <w:r>
        <w:rPr>
          <w:rFonts w:hint="eastAsia"/>
        </w:rPr>
        <w:t>閲覧</w:t>
      </w:r>
      <w:r w:rsidR="00730B1B" w:rsidRPr="00730B1B">
        <w:t>資料申込時の提出書類</w:t>
      </w:r>
    </w:p>
    <w:p w14:paraId="11C794C1" w14:textId="3A4809C8" w:rsidR="00730B1B" w:rsidRPr="00730B1B" w:rsidRDefault="00915D02" w:rsidP="00F27BDF">
      <w:pPr>
        <w:pStyle w:val="41"/>
      </w:pPr>
      <w:r>
        <w:rPr>
          <w:rFonts w:hint="eastAsia"/>
        </w:rPr>
        <w:t>閲覧</w:t>
      </w:r>
      <w:r w:rsidR="00730B1B" w:rsidRPr="00730B1B">
        <w:rPr>
          <w:rFonts w:hint="eastAsia"/>
        </w:rPr>
        <w:t>資料申込時の提出書類を作成する際には、様式１及び様式２をまとめて１部提出すること。なお、企業毎に書類を提出すること。</w:t>
      </w:r>
    </w:p>
    <w:p w14:paraId="30A2695C" w14:textId="77777777" w:rsidR="00730B1B" w:rsidRPr="00730B1B" w:rsidRDefault="00730B1B" w:rsidP="00CB5C4D"/>
    <w:p w14:paraId="61B0BF91" w14:textId="77777777" w:rsidR="00730B1B" w:rsidRPr="003173B3" w:rsidRDefault="00730B1B" w:rsidP="00F27BDF">
      <w:pPr>
        <w:pStyle w:val="4"/>
        <w:ind w:left="844" w:hanging="422"/>
      </w:pPr>
      <w:r w:rsidRPr="003173B3">
        <w:t>入札説明書等に関する質問提出時の提出書類</w:t>
      </w:r>
    </w:p>
    <w:p w14:paraId="54B21303" w14:textId="60A32E9E" w:rsidR="00730B1B" w:rsidRPr="00730B1B" w:rsidRDefault="00730B1B" w:rsidP="00F27BDF">
      <w:pPr>
        <w:pStyle w:val="41"/>
      </w:pPr>
      <w:r w:rsidRPr="003173B3">
        <w:rPr>
          <w:rFonts w:hint="eastAsia"/>
        </w:rPr>
        <w:t>入札説明書等に関する質問提出時の提出方法等については、入札説明書を参照のうえ、</w:t>
      </w:r>
      <w:r w:rsidR="00BB1CE7" w:rsidRPr="003173B3">
        <w:rPr>
          <w:rFonts w:hint="eastAsia"/>
        </w:rPr>
        <w:t>様式</w:t>
      </w:r>
      <w:r w:rsidR="00F02CD9">
        <w:rPr>
          <w:rFonts w:hint="eastAsia"/>
        </w:rPr>
        <w:t>３</w:t>
      </w:r>
      <w:r w:rsidR="00BB1CE7" w:rsidRPr="003173B3">
        <w:rPr>
          <w:rFonts w:hint="eastAsia"/>
        </w:rPr>
        <w:t>及び</w:t>
      </w:r>
      <w:r w:rsidRPr="003173B3">
        <w:rPr>
          <w:rFonts w:hint="eastAsia"/>
        </w:rPr>
        <w:t>様式</w:t>
      </w:r>
      <w:r w:rsidR="00F02CD9">
        <w:rPr>
          <w:rFonts w:hint="eastAsia"/>
        </w:rPr>
        <w:t>３</w:t>
      </w:r>
      <w:r w:rsidRPr="003173B3">
        <w:rPr>
          <w:rFonts w:hint="eastAsia"/>
        </w:rPr>
        <w:t>－２を作成し、提出すること。様式</w:t>
      </w:r>
      <w:r w:rsidR="00F02CD9">
        <w:rPr>
          <w:rFonts w:hint="eastAsia"/>
        </w:rPr>
        <w:t>３</w:t>
      </w:r>
      <w:r w:rsidRPr="003173B3">
        <w:rPr>
          <w:rFonts w:hint="eastAsia"/>
        </w:rPr>
        <w:t>－２については</w:t>
      </w:r>
      <w:r w:rsidRPr="003173B3">
        <w:t xml:space="preserve">Microsoft Excel（Windows 版、Microsoft Excel </w:t>
      </w:r>
      <w:r w:rsidR="00307803">
        <w:t>2016</w:t>
      </w:r>
      <w:r w:rsidRPr="003173B3">
        <w:t>以下に対応した形式）を使用すること。</w:t>
      </w:r>
    </w:p>
    <w:p w14:paraId="4E904529" w14:textId="77777777" w:rsidR="00730B1B" w:rsidRPr="00730B1B" w:rsidRDefault="00730B1B" w:rsidP="00CB5C4D"/>
    <w:p w14:paraId="0FBA2564" w14:textId="77777777" w:rsidR="00730B1B" w:rsidRPr="00730B1B" w:rsidRDefault="00730B1B" w:rsidP="00F27BDF">
      <w:pPr>
        <w:pStyle w:val="4"/>
        <w:ind w:left="844" w:hanging="422"/>
      </w:pPr>
      <w:r w:rsidRPr="00730B1B">
        <w:t>入札参加表明の提出書類</w:t>
      </w:r>
    </w:p>
    <w:p w14:paraId="73392B97" w14:textId="560E659E" w:rsidR="00730B1B" w:rsidRPr="00730B1B" w:rsidRDefault="00730B1B" w:rsidP="00F27BDF">
      <w:pPr>
        <w:pStyle w:val="41"/>
      </w:pPr>
      <w:r w:rsidRPr="00730B1B">
        <w:rPr>
          <w:rFonts w:hint="eastAsia"/>
        </w:rPr>
        <w:t>入札参加表明にあたっては様式</w:t>
      </w:r>
      <w:r w:rsidR="00F02CD9">
        <w:rPr>
          <w:rFonts w:hint="eastAsia"/>
        </w:rPr>
        <w:t>４</w:t>
      </w:r>
      <w:r w:rsidRPr="00730B1B">
        <w:rPr>
          <w:rFonts w:hint="eastAsia"/>
        </w:rPr>
        <w:t>～様式</w:t>
      </w:r>
      <w:r w:rsidR="00F02CD9">
        <w:rPr>
          <w:rFonts w:hint="eastAsia"/>
        </w:rPr>
        <w:t>６</w:t>
      </w:r>
      <w:r w:rsidRPr="00730B1B">
        <w:rPr>
          <w:rFonts w:hint="eastAsia"/>
        </w:rPr>
        <w:t>を作成し、各１部提出すること。</w:t>
      </w:r>
    </w:p>
    <w:p w14:paraId="734A3DE2" w14:textId="77777777" w:rsidR="00730B1B" w:rsidRPr="00730B1B" w:rsidRDefault="00730B1B" w:rsidP="00CB5C4D"/>
    <w:p w14:paraId="0234F507" w14:textId="6F403EBC" w:rsidR="00730B1B" w:rsidRPr="00730B1B" w:rsidRDefault="004057D8" w:rsidP="00F27BDF">
      <w:pPr>
        <w:pStyle w:val="4"/>
        <w:ind w:left="844" w:hanging="422"/>
      </w:pPr>
      <w:r w:rsidRPr="007301C0">
        <w:rPr>
          <w:rFonts w:hint="eastAsia"/>
        </w:rPr>
        <w:t>第一次審査</w:t>
      </w:r>
      <w:r w:rsidR="00272614" w:rsidRPr="007301C0">
        <w:rPr>
          <w:rFonts w:hint="eastAsia"/>
        </w:rPr>
        <w:t>資料</w:t>
      </w:r>
    </w:p>
    <w:p w14:paraId="44A8ACA3" w14:textId="1B7DF0BC" w:rsidR="00730B1B" w:rsidRPr="00730B1B" w:rsidRDefault="00730B1B" w:rsidP="00F27BDF">
      <w:pPr>
        <w:pStyle w:val="41"/>
      </w:pPr>
      <w:r w:rsidRPr="00730B1B">
        <w:rPr>
          <w:rFonts w:hint="eastAsia"/>
        </w:rPr>
        <w:t>様式</w:t>
      </w:r>
      <w:r w:rsidR="00F02CD9">
        <w:rPr>
          <w:rFonts w:hint="eastAsia"/>
        </w:rPr>
        <w:t>７</w:t>
      </w:r>
      <w:r w:rsidRPr="00730B1B">
        <w:rPr>
          <w:rFonts w:hint="eastAsia"/>
        </w:rPr>
        <w:t>～様式</w:t>
      </w:r>
      <w:r w:rsidR="008D4E62">
        <w:t>12</w:t>
      </w:r>
      <w:r w:rsidRPr="00730B1B">
        <w:t>に加えて、様式</w:t>
      </w:r>
      <w:r w:rsidR="008D4E62">
        <w:rPr>
          <w:rFonts w:hint="eastAsia"/>
        </w:rPr>
        <w:t>13</w:t>
      </w:r>
      <w:r w:rsidRPr="00730B1B">
        <w:t>の添付資料Ⅰ～Ⅹを提出すること。</w:t>
      </w:r>
    </w:p>
    <w:p w14:paraId="15F3D1AC" w14:textId="49891997" w:rsidR="00730B1B" w:rsidRPr="00730B1B" w:rsidRDefault="00730B1B" w:rsidP="00F27BDF">
      <w:pPr>
        <w:pStyle w:val="41"/>
      </w:pPr>
      <w:r w:rsidRPr="00730B1B">
        <w:rPr>
          <w:rFonts w:hint="eastAsia"/>
        </w:rPr>
        <w:t>様式</w:t>
      </w:r>
      <w:r w:rsidR="008D4E62">
        <w:rPr>
          <w:rFonts w:hint="eastAsia"/>
        </w:rPr>
        <w:t>13</w:t>
      </w:r>
      <w:r w:rsidRPr="00730B1B">
        <w:t>の添付資料Ⅰ～Ⅹは、まとめてファイルに綴じ、表紙及び背表紙には</w:t>
      </w:r>
      <w:r w:rsidR="00EB4FBE" w:rsidRPr="00EB4FBE">
        <w:rPr>
          <w:rFonts w:hint="eastAsia"/>
        </w:rPr>
        <w:t>応募グループ</w:t>
      </w:r>
      <w:r w:rsidR="00EB4FBE">
        <w:rPr>
          <w:rFonts w:hint="eastAsia"/>
        </w:rPr>
        <w:t>の</w:t>
      </w:r>
      <w:r w:rsidRPr="00730B1B">
        <w:t>代表企業名を明記すること。</w:t>
      </w:r>
    </w:p>
    <w:p w14:paraId="4795F7FE" w14:textId="77777777" w:rsidR="00F02CD9" w:rsidRPr="00730B1B" w:rsidRDefault="00F02CD9" w:rsidP="00F02CD9"/>
    <w:p w14:paraId="5F57AACE" w14:textId="5D4F6AD1" w:rsidR="00F02CD9" w:rsidRPr="00730B1B" w:rsidRDefault="00F02CD9" w:rsidP="00F02CD9">
      <w:pPr>
        <w:pStyle w:val="4"/>
        <w:ind w:left="844" w:hanging="422"/>
      </w:pPr>
      <w:r>
        <w:rPr>
          <w:rFonts w:hint="eastAsia"/>
        </w:rPr>
        <w:t>見積書の提出書類</w:t>
      </w:r>
    </w:p>
    <w:p w14:paraId="41409161" w14:textId="68E43AA2" w:rsidR="00F02CD9" w:rsidRDefault="00BC5351" w:rsidP="00F02CD9">
      <w:pPr>
        <w:pStyle w:val="41"/>
      </w:pPr>
      <w:r>
        <w:rPr>
          <w:rFonts w:hint="eastAsia"/>
        </w:rPr>
        <w:t>様式</w:t>
      </w:r>
      <w:r w:rsidR="008D4E62">
        <w:rPr>
          <w:rFonts w:hint="eastAsia"/>
        </w:rPr>
        <w:t>14</w:t>
      </w:r>
      <w:r w:rsidR="00F02CD9">
        <w:rPr>
          <w:rFonts w:hint="eastAsia"/>
        </w:rPr>
        <w:t>を参照のうえ、</w:t>
      </w:r>
      <w:r w:rsidR="00F02CD9">
        <w:t>様式</w:t>
      </w:r>
      <w:r w:rsidR="008D4E62">
        <w:rPr>
          <w:rFonts w:hint="eastAsia"/>
        </w:rPr>
        <w:t>14</w:t>
      </w:r>
      <w:r w:rsidR="00F02CD9">
        <w:t>-</w:t>
      </w:r>
      <w:r w:rsidR="00CB1369">
        <w:rPr>
          <w:rFonts w:hint="eastAsia"/>
        </w:rPr>
        <w:t>２</w:t>
      </w:r>
      <w:r w:rsidR="00104E4E">
        <w:rPr>
          <w:rFonts w:hint="eastAsia"/>
        </w:rPr>
        <w:t>及び様式</w:t>
      </w:r>
      <w:r w:rsidR="008D4E62">
        <w:rPr>
          <w:rFonts w:hint="eastAsia"/>
        </w:rPr>
        <w:t>14</w:t>
      </w:r>
      <w:r w:rsidR="00104E4E">
        <w:rPr>
          <w:rFonts w:hint="eastAsia"/>
        </w:rPr>
        <w:t>-</w:t>
      </w:r>
      <w:r w:rsidR="00CB1369">
        <w:rPr>
          <w:rFonts w:hint="eastAsia"/>
        </w:rPr>
        <w:t>３</w:t>
      </w:r>
      <w:r w:rsidR="00F02CD9">
        <w:t>を作成し、提出すること。様式</w:t>
      </w:r>
      <w:r w:rsidR="008D4E62">
        <w:rPr>
          <w:rFonts w:hint="eastAsia"/>
        </w:rPr>
        <w:t>14</w:t>
      </w:r>
      <w:r w:rsidR="00F02CD9">
        <w:t>-</w:t>
      </w:r>
      <w:r w:rsidR="00CB1369">
        <w:rPr>
          <w:rFonts w:hint="eastAsia"/>
        </w:rPr>
        <w:t>２</w:t>
      </w:r>
      <w:r w:rsidR="00104E4E">
        <w:rPr>
          <w:rFonts w:hint="eastAsia"/>
        </w:rPr>
        <w:t>及び様式</w:t>
      </w:r>
      <w:r w:rsidR="008D4E62">
        <w:rPr>
          <w:rFonts w:hint="eastAsia"/>
        </w:rPr>
        <w:t>14</w:t>
      </w:r>
      <w:r w:rsidR="00104E4E">
        <w:rPr>
          <w:rFonts w:hint="eastAsia"/>
        </w:rPr>
        <w:t>-</w:t>
      </w:r>
      <w:r w:rsidR="00CB1369">
        <w:rPr>
          <w:rFonts w:hint="eastAsia"/>
        </w:rPr>
        <w:t>３</w:t>
      </w:r>
      <w:r w:rsidR="00F02CD9">
        <w:t>に</w:t>
      </w:r>
      <w:r w:rsidR="00F02CD9">
        <w:rPr>
          <w:rFonts w:hint="eastAsia"/>
        </w:rPr>
        <w:t>ついては</w:t>
      </w:r>
      <w:r w:rsidR="00F02CD9">
        <w:t xml:space="preserve">Microsoft Excel（Windows版、Microsoft Excel </w:t>
      </w:r>
      <w:r w:rsidR="00307803">
        <w:t>2016</w:t>
      </w:r>
      <w:r w:rsidR="00F02CD9">
        <w:t>以下に対応した形式）を</w:t>
      </w:r>
      <w:r w:rsidR="00F02CD9">
        <w:rPr>
          <w:rFonts w:hint="eastAsia"/>
        </w:rPr>
        <w:t>使用すること。</w:t>
      </w:r>
    </w:p>
    <w:p w14:paraId="3EFE5D84" w14:textId="1C86C988" w:rsidR="00BC5351" w:rsidRPr="00730B1B" w:rsidRDefault="00BC5351" w:rsidP="00F02CD9">
      <w:pPr>
        <w:pStyle w:val="41"/>
      </w:pPr>
      <w:r w:rsidRPr="00BC5351">
        <w:rPr>
          <w:rFonts w:hint="eastAsia"/>
        </w:rPr>
        <w:t>様式</w:t>
      </w:r>
      <w:r w:rsidR="008D4E62">
        <w:rPr>
          <w:rFonts w:hint="eastAsia"/>
        </w:rPr>
        <w:t>14</w:t>
      </w:r>
      <w:r w:rsidRPr="00BC5351">
        <w:t>-</w:t>
      </w:r>
      <w:r w:rsidR="00CB1369">
        <w:rPr>
          <w:rFonts w:hint="eastAsia"/>
        </w:rPr>
        <w:t>２</w:t>
      </w:r>
      <w:r w:rsidR="000578E4">
        <w:rPr>
          <w:rFonts w:hint="eastAsia"/>
        </w:rPr>
        <w:t>及び様式</w:t>
      </w:r>
      <w:r w:rsidR="008D4E62">
        <w:rPr>
          <w:rFonts w:hint="eastAsia"/>
        </w:rPr>
        <w:t>14</w:t>
      </w:r>
      <w:r w:rsidR="000578E4">
        <w:rPr>
          <w:rFonts w:hint="eastAsia"/>
        </w:rPr>
        <w:t>-</w:t>
      </w:r>
      <w:r w:rsidR="00CB1369">
        <w:rPr>
          <w:rFonts w:hint="eastAsia"/>
        </w:rPr>
        <w:t>３</w:t>
      </w:r>
      <w:r>
        <w:rPr>
          <w:rFonts w:hint="eastAsia"/>
        </w:rPr>
        <w:t>は、</w:t>
      </w:r>
      <w:r w:rsidRPr="00BC5351">
        <w:rPr>
          <w:rFonts w:hint="eastAsia"/>
        </w:rPr>
        <w:t>まとめてファイルに綴じ、表紙及び背表紙には応募グループの代表企業名を明記すること。</w:t>
      </w:r>
    </w:p>
    <w:p w14:paraId="7B839E55" w14:textId="125AC74E" w:rsidR="00323339" w:rsidRPr="00F02CD9" w:rsidRDefault="00323339" w:rsidP="00323339">
      <w:pPr>
        <w:pStyle w:val="41"/>
      </w:pPr>
    </w:p>
    <w:p w14:paraId="36B05EB1" w14:textId="272D84CB" w:rsidR="001C43C6" w:rsidRDefault="001C43C6">
      <w:pPr>
        <w:jc w:val="left"/>
        <w:rPr>
          <w:noProof w:val="0"/>
        </w:rPr>
      </w:pPr>
      <w:r>
        <w:br w:type="page"/>
      </w:r>
    </w:p>
    <w:p w14:paraId="45BF5F8B" w14:textId="77777777" w:rsidR="00730B1B" w:rsidRPr="001C43C6" w:rsidRDefault="00730B1B" w:rsidP="00CB5C4D"/>
    <w:p w14:paraId="59C129D7" w14:textId="77777777" w:rsidR="00730B1B" w:rsidRPr="00730B1B" w:rsidRDefault="00730B1B" w:rsidP="00F27BDF">
      <w:pPr>
        <w:pStyle w:val="4"/>
        <w:ind w:left="844" w:hanging="422"/>
      </w:pPr>
      <w:r w:rsidRPr="00730B1B">
        <w:t>入札辞退時等の提出書類</w:t>
      </w:r>
    </w:p>
    <w:p w14:paraId="626F0ED8" w14:textId="79EE342E" w:rsidR="00730B1B" w:rsidRPr="00730B1B" w:rsidRDefault="00730B1B" w:rsidP="00F27BDF">
      <w:pPr>
        <w:pStyle w:val="41"/>
      </w:pPr>
      <w:r w:rsidRPr="00730B1B">
        <w:rPr>
          <w:rFonts w:hint="eastAsia"/>
        </w:rPr>
        <w:t>入札辞退時は様式</w:t>
      </w:r>
      <w:r w:rsidR="008D4E62">
        <w:rPr>
          <w:rFonts w:hint="eastAsia"/>
        </w:rPr>
        <w:t>15</w:t>
      </w:r>
      <w:r w:rsidRPr="00730B1B">
        <w:t>を１部提出すること。</w:t>
      </w:r>
    </w:p>
    <w:p w14:paraId="59996A54" w14:textId="4254B761" w:rsidR="00730B1B" w:rsidRPr="00730B1B" w:rsidRDefault="00730B1B" w:rsidP="00F27BDF">
      <w:pPr>
        <w:pStyle w:val="41"/>
      </w:pPr>
      <w:r w:rsidRPr="00730B1B">
        <w:rPr>
          <w:rFonts w:hint="eastAsia"/>
        </w:rPr>
        <w:t>構成員等変更の場合は様式</w:t>
      </w:r>
      <w:r w:rsidR="008D4E62">
        <w:rPr>
          <w:rFonts w:hint="eastAsia"/>
        </w:rPr>
        <w:t>16</w:t>
      </w:r>
      <w:r w:rsidRPr="00730B1B">
        <w:t>を１部提出すること。</w:t>
      </w:r>
    </w:p>
    <w:p w14:paraId="6D910E00" w14:textId="77777777" w:rsidR="00730B1B" w:rsidRPr="00730B1B" w:rsidRDefault="00730B1B" w:rsidP="00CB5C4D"/>
    <w:p w14:paraId="70D30F02" w14:textId="470BE904" w:rsidR="00730B1B" w:rsidRPr="00730B1B" w:rsidRDefault="00730B1B" w:rsidP="00F27BDF">
      <w:pPr>
        <w:pStyle w:val="4"/>
        <w:ind w:left="844" w:hanging="422"/>
      </w:pPr>
      <w:r w:rsidRPr="007301C0">
        <w:t>第二次審査</w:t>
      </w:r>
      <w:r w:rsidR="00272614" w:rsidRPr="007301C0">
        <w:rPr>
          <w:rFonts w:hint="eastAsia"/>
        </w:rPr>
        <w:t>資料</w:t>
      </w:r>
    </w:p>
    <w:p w14:paraId="6BF3A70D" w14:textId="2EF7240F" w:rsidR="00730B1B" w:rsidRPr="00730B1B" w:rsidRDefault="00730B1B" w:rsidP="00F27BDF">
      <w:pPr>
        <w:pStyle w:val="5"/>
        <w:ind w:left="1055" w:hanging="422"/>
      </w:pPr>
      <w:r w:rsidRPr="00F27BDF">
        <w:rPr>
          <w:rFonts w:hAnsi="ＭＳ 明朝" w:cstheme="minorBidi"/>
          <w:noProof w:val="0"/>
        </w:rPr>
        <w:t>第二次</w:t>
      </w:r>
      <w:r w:rsidRPr="00730B1B">
        <w:t>審査</w:t>
      </w:r>
      <w:r w:rsidR="00272614">
        <w:rPr>
          <w:rFonts w:hint="eastAsia"/>
        </w:rPr>
        <w:t>資料</w:t>
      </w:r>
      <w:r w:rsidRPr="00730B1B">
        <w:t>提出書</w:t>
      </w:r>
    </w:p>
    <w:p w14:paraId="7D5C8A24" w14:textId="5A2F129D" w:rsidR="00730B1B" w:rsidRPr="00730B1B" w:rsidRDefault="00730B1B" w:rsidP="00F27BDF">
      <w:pPr>
        <w:pStyle w:val="51"/>
      </w:pPr>
      <w:r w:rsidRPr="00730B1B">
        <w:rPr>
          <w:rFonts w:hint="eastAsia"/>
        </w:rPr>
        <w:t>様式</w:t>
      </w:r>
      <w:r w:rsidR="008D4E62">
        <w:rPr>
          <w:rFonts w:hint="eastAsia"/>
        </w:rPr>
        <w:t>17</w:t>
      </w:r>
      <w:r w:rsidRPr="00730B1B">
        <w:t>を１部提出すること。</w:t>
      </w:r>
    </w:p>
    <w:p w14:paraId="622C80FC" w14:textId="77777777" w:rsidR="00730B1B" w:rsidRPr="00730B1B" w:rsidRDefault="00730B1B" w:rsidP="00CB5C4D"/>
    <w:p w14:paraId="605D31C4" w14:textId="77777777" w:rsidR="00730B1B" w:rsidRPr="00730B1B" w:rsidRDefault="00730B1B" w:rsidP="00F27BDF">
      <w:pPr>
        <w:pStyle w:val="5"/>
        <w:ind w:left="1055" w:hanging="422"/>
      </w:pPr>
      <w:r w:rsidRPr="00730B1B">
        <w:t>委任状</w:t>
      </w:r>
    </w:p>
    <w:p w14:paraId="724B0D75" w14:textId="5AE9EF98" w:rsidR="00730B1B" w:rsidRPr="00730B1B" w:rsidRDefault="00730B1B" w:rsidP="00F27BDF">
      <w:pPr>
        <w:pStyle w:val="51"/>
      </w:pPr>
      <w:r w:rsidRPr="00730B1B">
        <w:rPr>
          <w:rFonts w:hint="eastAsia"/>
        </w:rPr>
        <w:t>様式</w:t>
      </w:r>
      <w:r w:rsidR="008D4E62">
        <w:rPr>
          <w:rFonts w:hint="eastAsia"/>
        </w:rPr>
        <w:t>18</w:t>
      </w:r>
      <w:r w:rsidRPr="00730B1B">
        <w:t>を１部提出すること。</w:t>
      </w:r>
    </w:p>
    <w:p w14:paraId="445038DD" w14:textId="77777777" w:rsidR="00730B1B" w:rsidRPr="00730B1B" w:rsidRDefault="00730B1B" w:rsidP="00CB5C4D"/>
    <w:p w14:paraId="54A25DC3" w14:textId="77777777" w:rsidR="00730B1B" w:rsidRPr="00730B1B" w:rsidRDefault="00730B1B" w:rsidP="00F27BDF">
      <w:pPr>
        <w:pStyle w:val="5"/>
        <w:ind w:left="1055" w:hanging="422"/>
      </w:pPr>
      <w:r w:rsidRPr="00730B1B">
        <w:t>入札書</w:t>
      </w:r>
    </w:p>
    <w:p w14:paraId="73F3D5C2" w14:textId="5B997CE6" w:rsidR="00730B1B" w:rsidRPr="00730B1B" w:rsidRDefault="00827975" w:rsidP="00F27BDF">
      <w:pPr>
        <w:pStyle w:val="51"/>
      </w:pPr>
      <w:r>
        <w:rPr>
          <w:rFonts w:hint="eastAsia"/>
        </w:rPr>
        <w:t>入札参加者の商号又は名称（代表企業の名称）、事業名及び開札日時を記載した</w:t>
      </w:r>
      <w:r w:rsidR="00730B1B" w:rsidRPr="00730B1B">
        <w:rPr>
          <w:rFonts w:hint="eastAsia"/>
        </w:rPr>
        <w:t>封筒に様式</w:t>
      </w:r>
      <w:r w:rsidR="008D4E62">
        <w:rPr>
          <w:rFonts w:hint="eastAsia"/>
        </w:rPr>
        <w:t>19</w:t>
      </w:r>
      <w:r w:rsidR="00730B1B" w:rsidRPr="00730B1B">
        <w:t>を封入し、１部提出すること。</w:t>
      </w:r>
    </w:p>
    <w:p w14:paraId="6C5C5E19" w14:textId="77777777" w:rsidR="00730B1B" w:rsidRPr="00730B1B" w:rsidRDefault="00730B1B" w:rsidP="00CB5C4D"/>
    <w:p w14:paraId="2E92D134" w14:textId="77777777" w:rsidR="00730B1B" w:rsidRPr="00730B1B" w:rsidRDefault="00730B1B" w:rsidP="00F27BDF">
      <w:pPr>
        <w:pStyle w:val="5"/>
        <w:ind w:left="1055" w:hanging="422"/>
      </w:pPr>
      <w:r w:rsidRPr="00730B1B">
        <w:t>要求水準書に関する確認書</w:t>
      </w:r>
    </w:p>
    <w:p w14:paraId="517095ED" w14:textId="2A5965DD" w:rsidR="00730B1B" w:rsidRPr="00730B1B" w:rsidRDefault="00730B1B" w:rsidP="00F27BDF">
      <w:pPr>
        <w:pStyle w:val="51"/>
      </w:pPr>
      <w:r w:rsidRPr="00730B1B">
        <w:rPr>
          <w:rFonts w:hint="eastAsia"/>
        </w:rPr>
        <w:t>様式</w:t>
      </w:r>
      <w:r w:rsidR="008D4E62">
        <w:rPr>
          <w:rFonts w:hint="eastAsia"/>
        </w:rPr>
        <w:t>20</w:t>
      </w:r>
      <w:r w:rsidRPr="00730B1B">
        <w:t>を１部提出すること。</w:t>
      </w:r>
    </w:p>
    <w:p w14:paraId="67347D5C" w14:textId="77777777" w:rsidR="00730B1B" w:rsidRPr="00730B1B" w:rsidRDefault="00730B1B" w:rsidP="00CB5C4D"/>
    <w:p w14:paraId="63BA3193" w14:textId="77777777" w:rsidR="00730B1B" w:rsidRPr="00730B1B" w:rsidRDefault="00730B1B" w:rsidP="00F27BDF">
      <w:pPr>
        <w:pStyle w:val="5"/>
        <w:ind w:left="1055" w:hanging="422"/>
      </w:pPr>
      <w:r w:rsidRPr="00730B1B">
        <w:t>提案書</w:t>
      </w:r>
    </w:p>
    <w:p w14:paraId="790CB79B" w14:textId="77777777" w:rsidR="00730B1B" w:rsidRPr="00730B1B" w:rsidRDefault="00730B1B" w:rsidP="00F27BDF">
      <w:pPr>
        <w:pStyle w:val="51"/>
      </w:pPr>
      <w:r w:rsidRPr="00730B1B">
        <w:rPr>
          <w:rFonts w:hint="eastAsia"/>
        </w:rPr>
        <w:t>提案書を作成する際には、特に指示のない限り以下の事項に留意すること。</w:t>
      </w:r>
    </w:p>
    <w:p w14:paraId="77ECA207" w14:textId="25D15D7D" w:rsidR="00730B1B" w:rsidRPr="00730B1B" w:rsidRDefault="00730B1B" w:rsidP="00760225">
      <w:pPr>
        <w:pStyle w:val="af1"/>
        <w:numPr>
          <w:ilvl w:val="0"/>
          <w:numId w:val="1"/>
        </w:numPr>
        <w:ind w:leftChars="500" w:left="1266" w:hanging="211"/>
      </w:pPr>
      <w:r w:rsidRPr="00730B1B">
        <w:t>提案書はまとめて１冊にファイル綴じして、</w:t>
      </w:r>
      <w:r w:rsidRPr="0019662B">
        <w:t>正本１部、副本</w:t>
      </w:r>
      <w:r w:rsidR="00CA1621" w:rsidRPr="0019662B">
        <w:rPr>
          <w:rFonts w:hint="eastAsia"/>
        </w:rPr>
        <w:t>５</w:t>
      </w:r>
      <w:r w:rsidRPr="0019662B">
        <w:t>部</w:t>
      </w:r>
      <w:r w:rsidRPr="00BB1CE7">
        <w:t>を提出</w:t>
      </w:r>
      <w:r w:rsidRPr="00730B1B">
        <w:t>すること。ただし、提案書［資金調達及び収支計画］（様式</w:t>
      </w:r>
      <w:r w:rsidR="0039448A">
        <w:rPr>
          <w:rFonts w:hint="eastAsia"/>
        </w:rPr>
        <w:t>24</w:t>
      </w:r>
      <w:r w:rsidRPr="00730B1B">
        <w:t>から様式</w:t>
      </w:r>
      <w:r w:rsidR="0039448A">
        <w:rPr>
          <w:rFonts w:hint="eastAsia"/>
        </w:rPr>
        <w:t>26</w:t>
      </w:r>
      <w:r w:rsidRPr="00730B1B">
        <w:t>）はこの限りでなく、別途、まとめて１冊にファイル綴じして、表紙及び背表紙に</w:t>
      </w:r>
      <w:r w:rsidRPr="008A2CCA">
        <w:t>は提案受付番号を</w:t>
      </w:r>
      <w:r w:rsidR="00CF7933">
        <w:rPr>
          <w:rFonts w:hint="eastAsia"/>
        </w:rPr>
        <w:t>空欄とし</w:t>
      </w:r>
      <w:r w:rsidRPr="00730B1B">
        <w:t>、正本１部、副本</w:t>
      </w:r>
      <w:r w:rsidR="008E0DA8" w:rsidRPr="007301C0">
        <w:rPr>
          <w:rFonts w:hint="eastAsia"/>
        </w:rPr>
        <w:t>５</w:t>
      </w:r>
      <w:r w:rsidRPr="00730B1B">
        <w:t>部を提出すること。なお、</w:t>
      </w:r>
      <w:r w:rsidRPr="00CF7933">
        <w:t>提案書（正本及び副本）の電子データをＣＤ－Ｒに保存し２部提出</w:t>
      </w:r>
      <w:r w:rsidRPr="00730B1B">
        <w:t>すること。</w:t>
      </w:r>
    </w:p>
    <w:p w14:paraId="4C10D5F6" w14:textId="296280EF" w:rsidR="00730B1B" w:rsidRPr="00730B1B" w:rsidRDefault="00730B1B" w:rsidP="00760225">
      <w:pPr>
        <w:pStyle w:val="af1"/>
        <w:numPr>
          <w:ilvl w:val="0"/>
          <w:numId w:val="1"/>
        </w:numPr>
        <w:ind w:leftChars="500" w:left="1266" w:hanging="211"/>
      </w:pPr>
      <w:r w:rsidRPr="00730B1B">
        <w:t>副本については、構成企業</w:t>
      </w:r>
      <w:r w:rsidR="00FB428C">
        <w:rPr>
          <w:rFonts w:hint="eastAsia"/>
        </w:rPr>
        <w:t>及び</w:t>
      </w:r>
      <w:r w:rsidRPr="00730B1B">
        <w:t>協力企業の社名や社章等、</w:t>
      </w:r>
      <w:r w:rsidR="00E86EE2" w:rsidRPr="007301C0">
        <w:rPr>
          <w:rFonts w:hint="eastAsia"/>
        </w:rPr>
        <w:t>入札参加</w:t>
      </w:r>
      <w:r w:rsidR="00E86EE2" w:rsidRPr="007301C0">
        <w:t>者</w:t>
      </w:r>
      <w:r w:rsidRPr="00730B1B">
        <w:t>を特定又は類推できる記載は行わないこと。</w:t>
      </w:r>
    </w:p>
    <w:p w14:paraId="3CED1C1A" w14:textId="77777777" w:rsidR="00730B1B" w:rsidRPr="00730B1B" w:rsidRDefault="00730B1B" w:rsidP="00760225">
      <w:pPr>
        <w:pStyle w:val="af1"/>
        <w:numPr>
          <w:ilvl w:val="0"/>
          <w:numId w:val="1"/>
        </w:numPr>
        <w:ind w:leftChars="500" w:left="1266" w:hanging="211"/>
      </w:pPr>
      <w:r w:rsidRPr="00730B1B">
        <w:t>各提出書類で使用する文字の大きさは、10.5ポイント以上とし、上下左右に20㎜程度の余白を設定すること。</w:t>
      </w:r>
    </w:p>
    <w:p w14:paraId="6F5BF433" w14:textId="597091FD" w:rsidR="00730B1B" w:rsidRPr="00730B1B" w:rsidRDefault="00730B1B" w:rsidP="00760225">
      <w:pPr>
        <w:pStyle w:val="af1"/>
        <w:numPr>
          <w:ilvl w:val="0"/>
          <w:numId w:val="1"/>
        </w:numPr>
        <w:ind w:leftChars="500" w:left="1266" w:hanging="211"/>
      </w:pPr>
      <w:r w:rsidRPr="00730B1B">
        <w:t xml:space="preserve">提案書の作成ソフトは、Microsoft Word（Windows版、Microsoft Word </w:t>
      </w:r>
      <w:r w:rsidR="00307803">
        <w:t>2016</w:t>
      </w:r>
      <w:r w:rsidRPr="00730B1B">
        <w:t>以下に対応した形式）を基本とする。様式</w:t>
      </w:r>
      <w:r w:rsidR="003B7A62">
        <w:rPr>
          <w:rFonts w:hint="eastAsia"/>
        </w:rPr>
        <w:t>25</w:t>
      </w:r>
      <w:r w:rsidRPr="00730B1B">
        <w:t>－２から様式</w:t>
      </w:r>
      <w:r w:rsidR="003B7A62">
        <w:rPr>
          <w:rFonts w:hint="eastAsia"/>
        </w:rPr>
        <w:t>25</w:t>
      </w:r>
      <w:r w:rsidRPr="00730B1B">
        <w:t>－</w:t>
      </w:r>
      <w:r w:rsidR="00570A1F">
        <w:rPr>
          <w:rFonts w:hint="eastAsia"/>
        </w:rPr>
        <w:t>７及</w:t>
      </w:r>
      <w:r w:rsidRPr="00730B1B">
        <w:t>び様式</w:t>
      </w:r>
      <w:r w:rsidR="003B7A62">
        <w:rPr>
          <w:rFonts w:hint="eastAsia"/>
        </w:rPr>
        <w:t>28</w:t>
      </w:r>
      <w:r w:rsidRPr="00730B1B">
        <w:t xml:space="preserve">－２についてはMicrosoft Excel（Windows 版、Microsoft Excel </w:t>
      </w:r>
      <w:r w:rsidR="00307803">
        <w:t>2016</w:t>
      </w:r>
      <w:r w:rsidRPr="00730B1B">
        <w:t>以下に対応した形式）を使用し、セル内には数式を残すこと。なお、図等を文書に貼り付ける場合は、上記ソフト以外のものを使用してもよいものとする。</w:t>
      </w:r>
    </w:p>
    <w:p w14:paraId="35B431CD" w14:textId="1A8DEF9C" w:rsidR="00730B1B" w:rsidRPr="00730B1B" w:rsidRDefault="00730B1B" w:rsidP="00760225">
      <w:pPr>
        <w:pStyle w:val="af1"/>
        <w:numPr>
          <w:ilvl w:val="0"/>
          <w:numId w:val="1"/>
        </w:numPr>
        <w:ind w:leftChars="500" w:left="1266" w:hanging="211"/>
      </w:pPr>
      <w:r w:rsidRPr="00730B1B">
        <w:t>各様式に指定された枚数制限を守ること。また、同一の様式が複数枚にわたる場合は、様式番号の横に頁番号を記載すること。</w:t>
      </w:r>
    </w:p>
    <w:p w14:paraId="5CE76741" w14:textId="5C25132E" w:rsidR="00730B1B" w:rsidRPr="00BB1CE7" w:rsidRDefault="00033E91" w:rsidP="00760225">
      <w:pPr>
        <w:pStyle w:val="af1"/>
        <w:numPr>
          <w:ilvl w:val="0"/>
          <w:numId w:val="1"/>
        </w:numPr>
        <w:ind w:leftChars="500" w:left="1266" w:hanging="211"/>
      </w:pPr>
      <w:r w:rsidRPr="00BB1CE7">
        <w:rPr>
          <w:rFonts w:hint="eastAsia"/>
        </w:rPr>
        <w:t>各様式の</w:t>
      </w:r>
      <w:r w:rsidR="00730B1B" w:rsidRPr="00BB1CE7">
        <w:t>提案受付番号</w:t>
      </w:r>
      <w:r w:rsidRPr="00BB1CE7">
        <w:rPr>
          <w:rFonts w:hint="eastAsia"/>
        </w:rPr>
        <w:t>は記入不要とする</w:t>
      </w:r>
      <w:r w:rsidR="00730B1B" w:rsidRPr="00BB1CE7">
        <w:t>。</w:t>
      </w:r>
    </w:p>
    <w:p w14:paraId="34710407" w14:textId="42F91E56" w:rsidR="00730B1B" w:rsidRPr="00730B1B" w:rsidRDefault="00730B1B" w:rsidP="00760225">
      <w:pPr>
        <w:pStyle w:val="af1"/>
        <w:numPr>
          <w:ilvl w:val="0"/>
          <w:numId w:val="1"/>
        </w:numPr>
        <w:ind w:leftChars="500" w:left="1266" w:hanging="211"/>
      </w:pPr>
      <w:r w:rsidRPr="00730B1B">
        <w:t>分かりやすさ、見やすさに配慮し、必要に応じて図表、写真等を追加してもよいものとする。また、着色についても</w:t>
      </w:r>
      <w:r w:rsidR="00E86EE2" w:rsidRPr="007301C0">
        <w:rPr>
          <w:rFonts w:hint="eastAsia"/>
        </w:rPr>
        <w:t>入札参加</w:t>
      </w:r>
      <w:r w:rsidRPr="007301C0">
        <w:t>者</w:t>
      </w:r>
      <w:r w:rsidRPr="00730B1B">
        <w:t>の自由とする。</w:t>
      </w:r>
    </w:p>
    <w:p w14:paraId="6EB44B18" w14:textId="77777777" w:rsidR="00730B1B" w:rsidRPr="00730B1B" w:rsidRDefault="00730B1B" w:rsidP="00760225">
      <w:pPr>
        <w:pStyle w:val="af1"/>
        <w:numPr>
          <w:ilvl w:val="0"/>
          <w:numId w:val="1"/>
        </w:numPr>
        <w:ind w:leftChars="500" w:left="1266" w:hanging="211"/>
      </w:pPr>
      <w:r w:rsidRPr="00730B1B">
        <w:t>各様式の記載事項について、様式間での整合性を確保すること。</w:t>
      </w:r>
    </w:p>
    <w:p w14:paraId="6AB74F24" w14:textId="77777777" w:rsidR="00827975" w:rsidRPr="00730B1B" w:rsidRDefault="00827975" w:rsidP="00827975"/>
    <w:p w14:paraId="15640D1E" w14:textId="77777777" w:rsidR="00827975" w:rsidRPr="00BE0F4D" w:rsidRDefault="00827975" w:rsidP="00827975">
      <w:pPr>
        <w:pStyle w:val="5"/>
        <w:ind w:left="1238" w:hanging="422"/>
      </w:pPr>
      <w:r>
        <w:rPr>
          <w:rFonts w:hint="eastAsia"/>
        </w:rPr>
        <w:t>従業員への賃金引上げ計画の表明書</w:t>
      </w:r>
    </w:p>
    <w:p w14:paraId="3A580719" w14:textId="1EEAE9B5" w:rsidR="00827975" w:rsidRPr="007301C0" w:rsidRDefault="00827975" w:rsidP="00827975">
      <w:pPr>
        <w:pStyle w:val="51"/>
      </w:pPr>
      <w:r w:rsidRPr="007301C0">
        <w:rPr>
          <w:rFonts w:hint="eastAsia"/>
        </w:rPr>
        <w:t>「事業者選定基準」</w:t>
      </w:r>
      <w:r w:rsidR="00371903" w:rsidRPr="007301C0">
        <w:rPr>
          <w:rFonts w:hint="eastAsia"/>
        </w:rPr>
        <w:t>（入札説明書　添付７）</w:t>
      </w:r>
      <w:r w:rsidRPr="007301C0">
        <w:rPr>
          <w:rFonts w:hint="eastAsia"/>
        </w:rPr>
        <w:t>第６評価項目に示す内容点項目の「５賃上げの実施」で加点を希望する入札参加者は、様式</w:t>
      </w:r>
      <w:r w:rsidR="003B7A62" w:rsidRPr="007301C0">
        <w:rPr>
          <w:rFonts w:hint="eastAsia"/>
        </w:rPr>
        <w:t>34</w:t>
      </w:r>
      <w:r w:rsidRPr="007301C0">
        <w:rPr>
          <w:rFonts w:hint="eastAsia"/>
        </w:rPr>
        <w:t>又は様式</w:t>
      </w:r>
      <w:r w:rsidR="003B7A62" w:rsidRPr="007301C0">
        <w:rPr>
          <w:rFonts w:hint="eastAsia"/>
        </w:rPr>
        <w:t>34</w:t>
      </w:r>
      <w:r w:rsidRPr="007301C0">
        <w:rPr>
          <w:rFonts w:hint="eastAsia"/>
        </w:rPr>
        <w:t>－２の「従業員への賃金引上げ計画の表明書」（以下「</w:t>
      </w:r>
      <w:r w:rsidR="0050366C" w:rsidRPr="007301C0">
        <w:rPr>
          <w:rFonts w:hint="eastAsia"/>
        </w:rPr>
        <w:t>賃上げ</w:t>
      </w:r>
      <w:r w:rsidRPr="007301C0">
        <w:rPr>
          <w:rFonts w:hint="eastAsia"/>
        </w:rPr>
        <w:t>表明書」という。）を提出すること。なお、</w:t>
      </w:r>
      <w:r w:rsidR="0050366C" w:rsidRPr="007301C0">
        <w:rPr>
          <w:rFonts w:hint="eastAsia"/>
        </w:rPr>
        <w:t>応募グループ</w:t>
      </w:r>
      <w:r w:rsidRPr="007301C0">
        <w:rPr>
          <w:rFonts w:hint="eastAsia"/>
        </w:rPr>
        <w:t>が加点を受けるには各構成員による表明が必要である。</w:t>
      </w:r>
    </w:p>
    <w:p w14:paraId="5E1523B2" w14:textId="76C7CEE5" w:rsidR="00827975" w:rsidRPr="007301C0" w:rsidRDefault="00827975" w:rsidP="00565511">
      <w:pPr>
        <w:pStyle w:val="51"/>
      </w:pPr>
      <w:r w:rsidRPr="007301C0">
        <w:rPr>
          <w:rFonts w:hint="eastAsia"/>
        </w:rPr>
        <w:t>また、中小企業等については、</w:t>
      </w:r>
      <w:r w:rsidR="0050366C" w:rsidRPr="007301C0">
        <w:rPr>
          <w:rFonts w:hint="eastAsia"/>
        </w:rPr>
        <w:t>賃上げ</w:t>
      </w:r>
      <w:r w:rsidRPr="007301C0">
        <w:rPr>
          <w:rFonts w:hint="eastAsia"/>
        </w:rPr>
        <w:t>表明書と合わせて直近の事業年度の「法人税申告書別表１」を提出</w:t>
      </w:r>
      <w:r w:rsidR="002878E6" w:rsidRPr="007301C0">
        <w:rPr>
          <w:rFonts w:hint="eastAsia"/>
        </w:rPr>
        <w:t>すること</w:t>
      </w:r>
      <w:r w:rsidRPr="007301C0">
        <w:rPr>
          <w:rFonts w:hint="eastAsia"/>
        </w:rPr>
        <w:t>。なお、「中小企業等」とは、法人税法第</w:t>
      </w:r>
      <w:r w:rsidRPr="007301C0">
        <w:t>66条第２項又は第３項に該当する者のことをいう。ただし、同条第</w:t>
      </w:r>
      <w:r w:rsidR="002878E6" w:rsidRPr="007301C0">
        <w:rPr>
          <w:rFonts w:hint="eastAsia"/>
        </w:rPr>
        <w:t>５</w:t>
      </w:r>
      <w:r w:rsidRPr="007301C0">
        <w:t>項に該当するものは除く。</w:t>
      </w:r>
      <w:r w:rsidR="002878E6" w:rsidRPr="007301C0">
        <w:rPr>
          <w:rFonts w:hint="eastAsia"/>
        </w:rPr>
        <w:t>「大企業」はそれ以外の者のことをいう。</w:t>
      </w:r>
    </w:p>
    <w:p w14:paraId="2B161638" w14:textId="7C34261A" w:rsidR="00C7327A" w:rsidRPr="007301C0" w:rsidRDefault="00C7327A" w:rsidP="00C7327A">
      <w:pPr>
        <w:pStyle w:val="51"/>
      </w:pPr>
      <w:r w:rsidRPr="007301C0">
        <w:rPr>
          <w:rFonts w:hint="eastAsia"/>
        </w:rPr>
        <w:t>なお、本項目で加点を受けた落札者に対しては、落札者が提出した賃上げ表明書により表明した率の賃上げを実施したかどうか、当該落札者の事業年度等が終了した後、速やかに札建開発建設部が確認を行う。本項目で加点を受けた落札者は、以下に示す書類を事業年度等が終了した後、下記に定める期限までに札建開発建設部に提出するものとする。</w:t>
      </w:r>
    </w:p>
    <w:p w14:paraId="3AE5F6EA" w14:textId="6A592C7D" w:rsidR="00C7327A" w:rsidRPr="007301C0" w:rsidRDefault="00C7327A" w:rsidP="00C7327A">
      <w:pPr>
        <w:pStyle w:val="51"/>
      </w:pPr>
      <w:r w:rsidRPr="007301C0">
        <w:rPr>
          <w:rFonts w:hint="eastAsia"/>
        </w:rPr>
        <w:t>具体的には、事業年度単位での賃上げを表明した場合においては、賃上げを表明した年度とその前年度の様式</w:t>
      </w:r>
      <w:r w:rsidR="003B7A62" w:rsidRPr="007301C0">
        <w:rPr>
          <w:rFonts w:hint="eastAsia"/>
        </w:rPr>
        <w:t>34</w:t>
      </w:r>
      <w:r w:rsidRPr="007301C0">
        <w:t>－</w:t>
      </w:r>
      <w:r w:rsidRPr="007301C0">
        <w:rPr>
          <w:rFonts w:hint="eastAsia"/>
        </w:rPr>
        <w:t>３「法人事業概況説明書」の「「</w:t>
      </w:r>
      <w:r w:rsidRPr="007301C0">
        <w:t>10 主要科目」</w:t>
      </w:r>
      <w:r w:rsidRPr="007301C0">
        <w:rPr>
          <w:rFonts w:hint="eastAsia"/>
        </w:rPr>
        <w:t>のうち「労務費」、「役員報酬」及び「従業員給料」の合計額」（以下「合計額」という。）を「４期末従業員等の状況」のうち「計」で除した金額を比較することにより行うこととする。事業年度単位での賃上げを表明した落札者は、上記の資料等を原則として賃上げ実施期間終了月の月末から３か月以内に札建開発建設部に提出すること。</w:t>
      </w:r>
    </w:p>
    <w:p w14:paraId="6D2950F6" w14:textId="7A0C96A4" w:rsidR="00C7327A" w:rsidRPr="007301C0" w:rsidRDefault="00C7327A" w:rsidP="00C7327A">
      <w:pPr>
        <w:pStyle w:val="51"/>
      </w:pPr>
      <w:r w:rsidRPr="007301C0">
        <w:rPr>
          <w:rFonts w:hint="eastAsia"/>
        </w:rPr>
        <w:t>また、暦年単位での賃上げを表明した場合は、様式</w:t>
      </w:r>
      <w:r w:rsidR="003B7A62" w:rsidRPr="007301C0">
        <w:rPr>
          <w:rFonts w:hint="eastAsia"/>
        </w:rPr>
        <w:t>34</w:t>
      </w:r>
      <w:r w:rsidRPr="007301C0">
        <w:t>－４</w:t>
      </w:r>
      <w:r w:rsidRPr="007301C0">
        <w:rPr>
          <w:rFonts w:hint="eastAsia"/>
        </w:rPr>
        <w:t>「給与所得の源泉徴収票等の法定調書合計表の「１給与所得の源泉徴収票合計表（</w:t>
      </w:r>
      <w:r w:rsidRPr="007301C0">
        <w:t>375）」の「</w:t>
      </w:r>
      <w:r w:rsidRPr="007301C0">
        <w:rPr>
          <w:rFonts w:hint="eastAsia"/>
        </w:rPr>
        <w:t>Ⓐ</w:t>
      </w:r>
      <w:r w:rsidRPr="007301C0">
        <w:t>Ａ 俸</w:t>
      </w:r>
      <w:r w:rsidRPr="007301C0">
        <w:rPr>
          <w:rFonts w:hint="eastAsia"/>
        </w:rPr>
        <w:t>給、給与、賞与等の総額」の「支払金額」欄を「人員」で除した金額により比較することとする（※１及び２）。暦年単位での賃上げを表明した落札者は、上記の資料等を原則として賃上げ実施期間終了月の月末から３か月以内に札建開発建設部に提出すること。</w:t>
      </w:r>
    </w:p>
    <w:p w14:paraId="5714716C" w14:textId="3E6B7A52" w:rsidR="00827975" w:rsidRPr="007301C0" w:rsidRDefault="00827975" w:rsidP="00827975">
      <w:pPr>
        <w:pStyle w:val="51"/>
        <w:ind w:leftChars="500" w:left="1266" w:hangingChars="100" w:hanging="211"/>
      </w:pPr>
      <w:r w:rsidRPr="007301C0">
        <w:rPr>
          <w:rFonts w:hint="eastAsia"/>
        </w:rPr>
        <w:t>※１中小企業等にあっては、上記の比較をすべき金額は、事業年度単位</w:t>
      </w:r>
      <w:r w:rsidR="002A0E74" w:rsidRPr="007301C0">
        <w:rPr>
          <w:rFonts w:hint="eastAsia"/>
        </w:rPr>
        <w:t>の</w:t>
      </w:r>
      <w:r w:rsidRPr="007301C0">
        <w:rPr>
          <w:rFonts w:hint="eastAsia"/>
        </w:rPr>
        <w:t>場合は</w:t>
      </w:r>
      <w:r w:rsidR="00DB61E6" w:rsidRPr="007301C0">
        <w:rPr>
          <w:rFonts w:hint="eastAsia"/>
        </w:rPr>
        <w:t>様式</w:t>
      </w:r>
      <w:r w:rsidR="003B7A62" w:rsidRPr="007301C0">
        <w:rPr>
          <w:rFonts w:hint="eastAsia"/>
        </w:rPr>
        <w:t>34</w:t>
      </w:r>
      <w:r w:rsidR="00DB61E6" w:rsidRPr="007301C0">
        <w:t>－３</w:t>
      </w:r>
      <w:r w:rsidRPr="007301C0">
        <w:rPr>
          <w:rFonts w:hint="eastAsia"/>
        </w:rPr>
        <w:t>「法人事業概況説明書」の「合計額」と、暦年単位</w:t>
      </w:r>
      <w:r w:rsidR="002A0E74" w:rsidRPr="007301C0">
        <w:rPr>
          <w:rFonts w:hint="eastAsia"/>
        </w:rPr>
        <w:t>の</w:t>
      </w:r>
      <w:r w:rsidRPr="007301C0">
        <w:rPr>
          <w:rFonts w:hint="eastAsia"/>
        </w:rPr>
        <w:t>場合は</w:t>
      </w:r>
      <w:r w:rsidR="00DB61E6" w:rsidRPr="007301C0">
        <w:rPr>
          <w:rFonts w:hint="eastAsia"/>
        </w:rPr>
        <w:t>様式</w:t>
      </w:r>
      <w:r w:rsidR="003B7A62" w:rsidRPr="007301C0">
        <w:rPr>
          <w:rFonts w:hint="eastAsia"/>
        </w:rPr>
        <w:t>34</w:t>
      </w:r>
      <w:r w:rsidR="00DB61E6" w:rsidRPr="007301C0">
        <w:t>－４</w:t>
      </w:r>
      <w:r w:rsidRPr="007301C0">
        <w:rPr>
          <w:rFonts w:hint="eastAsia"/>
        </w:rPr>
        <w:t>「給与所得の源泉徴収票等の法定調書合計表」の「支払金額」とする。</w:t>
      </w:r>
    </w:p>
    <w:p w14:paraId="46501446" w14:textId="107D2CB2" w:rsidR="00827975" w:rsidRPr="007301C0" w:rsidRDefault="00827975" w:rsidP="00827975">
      <w:pPr>
        <w:pStyle w:val="51"/>
        <w:ind w:leftChars="500" w:left="1266" w:hangingChars="100" w:hanging="211"/>
      </w:pPr>
      <w:r w:rsidRPr="007301C0">
        <w:rPr>
          <w:rFonts w:hint="eastAsia"/>
        </w:rPr>
        <w:t>※２上記書類により賃上げ実績が確認できない場合であっても、税理士又は公認会計士等の第三者により、上記基準と同等の賃上げ実績を確認することができる書類であると認められる書類等が提出された場合には、当該書類をもって上記書類に代えることができる。この場合の提出方法、考え方及び具体的な例は「賃上げの実施に関する評価に係る補足事項」</w:t>
      </w:r>
      <w:r w:rsidR="0050366C" w:rsidRPr="007301C0">
        <w:rPr>
          <w:rFonts w:hint="eastAsia"/>
        </w:rPr>
        <w:t>（入札説明書　添付</w:t>
      </w:r>
      <w:r w:rsidR="0050366C" w:rsidRPr="007301C0">
        <w:t>11）</w:t>
      </w:r>
      <w:r w:rsidRPr="007301C0">
        <w:rPr>
          <w:rFonts w:hint="eastAsia"/>
        </w:rPr>
        <w:t>のとおりである。</w:t>
      </w:r>
    </w:p>
    <w:p w14:paraId="0926ABAF" w14:textId="03EFF9E3" w:rsidR="00827975" w:rsidRDefault="00827975" w:rsidP="00827975">
      <w:pPr>
        <w:pStyle w:val="51"/>
      </w:pPr>
      <w:r w:rsidRPr="007301C0">
        <w:rPr>
          <w:rFonts w:hint="eastAsia"/>
        </w:rPr>
        <w:t>上記の期限までに書類が提出されない場合又は上記の確認を行った結果、本取組により加点を受けた落札者が</w:t>
      </w:r>
      <w:r w:rsidR="0050366C" w:rsidRPr="007301C0">
        <w:rPr>
          <w:rFonts w:hint="eastAsia"/>
        </w:rPr>
        <w:t>賃上げ</w:t>
      </w:r>
      <w:r w:rsidRPr="007301C0">
        <w:rPr>
          <w:rFonts w:hint="eastAsia"/>
        </w:rPr>
        <w:t>表明書に記載した賃上げ基準に達していない場合又は本制度の趣旨を意図的に逸脱していると判断された場合は、別途、</w:t>
      </w:r>
      <w:r w:rsidR="00DB61E6" w:rsidRPr="007301C0">
        <w:rPr>
          <w:rFonts w:hint="eastAsia"/>
        </w:rPr>
        <w:t>札建開発建設部</w:t>
      </w:r>
      <w:r w:rsidRPr="007301C0">
        <w:rPr>
          <w:rFonts w:hint="eastAsia"/>
        </w:rPr>
        <w:t>が通</w:t>
      </w:r>
      <w:r>
        <w:rPr>
          <w:rFonts w:hint="eastAsia"/>
        </w:rPr>
        <w:t>知する減点措置の開始の日から１年間、政府調達の総合評価落札方式による入札に参加する場合、本取組により加点された割合よりも大きな割合（１点大きな配点）の減点を行う。</w:t>
      </w:r>
    </w:p>
    <w:p w14:paraId="2B94FB6B" w14:textId="6063DCB0" w:rsidR="00827975" w:rsidRPr="007301C0" w:rsidRDefault="00827975" w:rsidP="00827975">
      <w:pPr>
        <w:pStyle w:val="51"/>
      </w:pPr>
      <w:r w:rsidRPr="0050366C">
        <w:t>なお、</w:t>
      </w:r>
      <w:r w:rsidR="0050366C" w:rsidRPr="007301C0">
        <w:rPr>
          <w:rFonts w:hint="eastAsia"/>
        </w:rPr>
        <w:t>応募グループ</w:t>
      </w:r>
      <w:r w:rsidRPr="007301C0">
        <w:t>の場合に、実績確認において構成員の一部又は全部の者が未達成となった場合、その後の減点措置は当該</w:t>
      </w:r>
      <w:r w:rsidR="00446081" w:rsidRPr="007301C0">
        <w:rPr>
          <w:rFonts w:hint="eastAsia"/>
        </w:rPr>
        <w:t>応募グループ</w:t>
      </w:r>
      <w:r w:rsidRPr="007301C0">
        <w:t>、未達成となった構成員である企業及び未達成となった企業を構成員に含む</w:t>
      </w:r>
      <w:r w:rsidR="00446081" w:rsidRPr="007301C0">
        <w:rPr>
          <w:rFonts w:hint="eastAsia"/>
        </w:rPr>
        <w:t>応募グループ</w:t>
      </w:r>
      <w:r w:rsidRPr="007301C0">
        <w:t>に対して行う。</w:t>
      </w:r>
    </w:p>
    <w:p w14:paraId="15B1CDA9" w14:textId="77777777" w:rsidR="00730B1B" w:rsidRPr="007301C0" w:rsidRDefault="00730B1B" w:rsidP="00CB5C4D"/>
    <w:p w14:paraId="220B75FB" w14:textId="0BAF069C" w:rsidR="00E85BBD" w:rsidRPr="007301C0" w:rsidRDefault="00E85BBD" w:rsidP="00E85BBD">
      <w:pPr>
        <w:pStyle w:val="5"/>
        <w:ind w:left="1238" w:hanging="422"/>
      </w:pPr>
      <w:r w:rsidRPr="007301C0">
        <w:rPr>
          <w:rFonts w:hint="eastAsia"/>
        </w:rPr>
        <w:t>ワーク・ライフ・バランス等推進の実施に関する評価</w:t>
      </w:r>
    </w:p>
    <w:p w14:paraId="3CD8F20C" w14:textId="6E4EB619" w:rsidR="00E85BBD" w:rsidRPr="00E85BBD" w:rsidRDefault="00E85BBD" w:rsidP="00784CE1">
      <w:pPr>
        <w:pStyle w:val="51"/>
      </w:pPr>
      <w:r w:rsidRPr="007301C0">
        <w:rPr>
          <w:rFonts w:hint="eastAsia"/>
        </w:rPr>
        <w:t>「事業者選定基準」（入札説明書　添付７）第６評価項目に示す内容点項目の「６ワーク・ライフ・バランス等推進の実施」で加点を希望する入札参加者は、様式</w:t>
      </w:r>
      <w:r w:rsidR="003B7A62" w:rsidRPr="007301C0">
        <w:rPr>
          <w:rFonts w:hint="eastAsia"/>
        </w:rPr>
        <w:t>35</w:t>
      </w:r>
      <w:r w:rsidRPr="007301C0">
        <w:t>又は様式</w:t>
      </w:r>
      <w:r w:rsidR="003B7A62" w:rsidRPr="007301C0">
        <w:rPr>
          <w:rFonts w:hint="eastAsia"/>
        </w:rPr>
        <w:t>35</w:t>
      </w:r>
      <w:r w:rsidRPr="007301C0">
        <w:t>-２の「</w:t>
      </w:r>
      <w:r w:rsidR="00414069" w:rsidRPr="007301C0">
        <w:rPr>
          <w:rFonts w:hint="eastAsia"/>
        </w:rPr>
        <w:t>ワーク・ライフ・バランス等の推進に関する指標についての適合状況</w:t>
      </w:r>
      <w:r w:rsidRPr="007301C0">
        <w:t>」を提出すること。なお、応募グループが加点を受けるには各構成員による表明が必要である。</w:t>
      </w:r>
    </w:p>
    <w:p w14:paraId="035AC433" w14:textId="77777777" w:rsidR="00E85BBD" w:rsidRDefault="00E85BBD" w:rsidP="00CB5C4D"/>
    <w:p w14:paraId="2F868D33" w14:textId="77777777" w:rsidR="00E85BBD" w:rsidRPr="00827975" w:rsidRDefault="00E85BBD" w:rsidP="00CB5C4D"/>
    <w:p w14:paraId="612B7C46" w14:textId="77777777" w:rsidR="00730B1B" w:rsidRDefault="00730B1B" w:rsidP="00CB5C4D">
      <w:r>
        <w:br w:type="page"/>
      </w:r>
    </w:p>
    <w:p w14:paraId="5C4B65E4" w14:textId="77777777" w:rsidR="00781952" w:rsidRDefault="00781952" w:rsidP="00CB5C4D"/>
    <w:p w14:paraId="5390BB36" w14:textId="77777777" w:rsidR="00781952" w:rsidRDefault="00781952" w:rsidP="00CB5C4D"/>
    <w:p w14:paraId="726AE938" w14:textId="77777777" w:rsidR="00781952" w:rsidRDefault="00781952" w:rsidP="00CB5C4D"/>
    <w:p w14:paraId="0A820B0C" w14:textId="77777777" w:rsidR="00781952" w:rsidRDefault="00781952" w:rsidP="00CB5C4D"/>
    <w:p w14:paraId="39EE8F05" w14:textId="77777777" w:rsidR="00781952" w:rsidRDefault="00781952" w:rsidP="00CB5C4D"/>
    <w:p w14:paraId="0FF18D7C" w14:textId="77777777" w:rsidR="00781952" w:rsidRDefault="00781952" w:rsidP="00CB5C4D"/>
    <w:p w14:paraId="40CD7948" w14:textId="77777777" w:rsidR="00781952" w:rsidRDefault="00781952" w:rsidP="00CB5C4D"/>
    <w:p w14:paraId="25B29194" w14:textId="77777777" w:rsidR="00781952" w:rsidRDefault="00781952" w:rsidP="00CB5C4D"/>
    <w:p w14:paraId="4E87AD1C" w14:textId="77777777" w:rsidR="00781952" w:rsidRDefault="00781952" w:rsidP="00CB5C4D"/>
    <w:p w14:paraId="4608FCEA" w14:textId="77777777" w:rsidR="00781952" w:rsidRDefault="00781952" w:rsidP="00CB5C4D"/>
    <w:p w14:paraId="61DB6C81" w14:textId="3C37CCF5" w:rsidR="00730B1B" w:rsidRPr="00781952" w:rsidRDefault="00730B1B" w:rsidP="00CA217C">
      <w:pPr>
        <w:pStyle w:val="af5"/>
      </w:pPr>
      <w:bookmarkStart w:id="48" w:name="_Toc203732260"/>
      <w:bookmarkStart w:id="49" w:name="_Toc203732526"/>
      <w:bookmarkStart w:id="50" w:name="_Toc203739297"/>
      <w:bookmarkStart w:id="51" w:name="_Toc207383705"/>
      <w:r w:rsidRPr="00781952">
        <w:rPr>
          <w:rFonts w:hint="eastAsia"/>
        </w:rPr>
        <w:t>１）</w:t>
      </w:r>
      <w:r w:rsidR="00CA1621">
        <w:rPr>
          <w:rFonts w:hint="eastAsia"/>
        </w:rPr>
        <w:t>閲覧</w:t>
      </w:r>
      <w:r w:rsidRPr="00781952">
        <w:rPr>
          <w:rFonts w:hint="eastAsia"/>
        </w:rPr>
        <w:t>資料申込時の提出書類</w:t>
      </w:r>
      <w:bookmarkEnd w:id="48"/>
      <w:bookmarkEnd w:id="49"/>
      <w:bookmarkEnd w:id="50"/>
      <w:bookmarkEnd w:id="51"/>
    </w:p>
    <w:p w14:paraId="39DE865A" w14:textId="77777777" w:rsidR="00730B1B" w:rsidRDefault="00730B1B" w:rsidP="00CB5C4D">
      <w:r>
        <w:br w:type="page"/>
      </w:r>
    </w:p>
    <w:p w14:paraId="28D4FD58" w14:textId="009F94E8" w:rsidR="00730B1B" w:rsidRPr="008F381D" w:rsidRDefault="00841322" w:rsidP="00760225">
      <w:pPr>
        <w:pStyle w:val="2"/>
        <w:numPr>
          <w:ilvl w:val="0"/>
          <w:numId w:val="3"/>
        </w:numPr>
        <w:rPr>
          <w:color w:val="FFFFFF" w:themeColor="background1"/>
        </w:rPr>
      </w:pPr>
      <w:bookmarkStart w:id="52" w:name="_Toc203732261"/>
      <w:bookmarkStart w:id="53" w:name="_Toc203732527"/>
      <w:bookmarkStart w:id="54" w:name="_Toc203739298"/>
      <w:bookmarkStart w:id="55" w:name="_Toc207383706"/>
      <w:bookmarkEnd w:id="52"/>
      <w:bookmarkEnd w:id="53"/>
      <w:r w:rsidRPr="008F381D">
        <w:rPr>
          <w:rFonts w:hint="eastAsia"/>
          <w:color w:val="FFFFFF" w:themeColor="background1"/>
        </w:rPr>
        <w:t>守秘義務の遵守に関する誓約書</w:t>
      </w:r>
      <w:bookmarkEnd w:id="54"/>
      <w:bookmarkEnd w:id="55"/>
    </w:p>
    <w:p w14:paraId="0E07D9DC" w14:textId="77777777" w:rsidR="00730B1B" w:rsidRPr="00730B1B" w:rsidRDefault="00730B1B" w:rsidP="0084403B">
      <w:pPr>
        <w:jc w:val="right"/>
      </w:pPr>
      <w:r w:rsidRPr="00730B1B">
        <w:rPr>
          <w:rFonts w:hint="eastAsia"/>
        </w:rPr>
        <w:t>令和　　年　　月　　日</w:t>
      </w:r>
    </w:p>
    <w:p w14:paraId="5E3D8BEF"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守秘義務の遵守に関する誓約書</w:t>
      </w:r>
    </w:p>
    <w:p w14:paraId="7A2E46CF" w14:textId="77777777" w:rsidR="00730B1B" w:rsidRPr="00730B1B" w:rsidRDefault="00730B1B" w:rsidP="00CB5C4D"/>
    <w:p w14:paraId="5C5F5E1F" w14:textId="0DD1D29D" w:rsidR="00730B1B" w:rsidRPr="00730B1B" w:rsidRDefault="00730B1B" w:rsidP="00CB5C4D">
      <w:r w:rsidRPr="00730B1B">
        <w:rPr>
          <w:rFonts w:hint="eastAsia"/>
        </w:rPr>
        <w:t xml:space="preserve">支出負担行為担当官　</w:t>
      </w:r>
      <w:r w:rsidR="004D2272" w:rsidRPr="004D2272">
        <w:rPr>
          <w:rFonts w:hint="eastAsia"/>
        </w:rPr>
        <w:t>北海道開発局札幌開発建設部長</w:t>
      </w:r>
      <w:r w:rsidRPr="00730B1B">
        <w:rPr>
          <w:rFonts w:hint="eastAsia"/>
        </w:rPr>
        <w:t xml:space="preserve">　　</w:t>
      </w:r>
      <w:r w:rsidR="00247A50" w:rsidRPr="007301C0">
        <w:rPr>
          <w:rFonts w:hint="eastAsia"/>
        </w:rPr>
        <w:t>平山　大輔</w:t>
      </w:r>
      <w:r w:rsidRPr="00730B1B">
        <w:rPr>
          <w:rFonts w:hint="eastAsia"/>
        </w:rPr>
        <w:t xml:space="preserve">　殿</w:t>
      </w:r>
    </w:p>
    <w:p w14:paraId="51AAACE4" w14:textId="77777777" w:rsidR="00730B1B" w:rsidRPr="00730B1B" w:rsidRDefault="00730B1B" w:rsidP="00CB5C4D"/>
    <w:p w14:paraId="1BB79AAB" w14:textId="77777777" w:rsidR="00730B1B" w:rsidRPr="00730B1B" w:rsidRDefault="00730B1B" w:rsidP="00E40264">
      <w:pPr>
        <w:ind w:leftChars="1698" w:left="3582"/>
      </w:pPr>
      <w:r w:rsidRPr="00730B1B">
        <w:rPr>
          <w:rFonts w:hint="eastAsia"/>
        </w:rPr>
        <w:t>商号又は名称</w:t>
      </w:r>
    </w:p>
    <w:p w14:paraId="6DB564EA" w14:textId="77777777" w:rsidR="00730B1B" w:rsidRPr="00730B1B" w:rsidRDefault="00730B1B" w:rsidP="00136902">
      <w:pPr>
        <w:ind w:leftChars="1697" w:left="3579"/>
      </w:pPr>
      <w:r w:rsidRPr="00352E81">
        <w:rPr>
          <w:rFonts w:hint="eastAsia"/>
          <w:spacing w:val="159"/>
          <w:kern w:val="0"/>
          <w:fitText w:val="1266" w:id="-2055206399"/>
        </w:rPr>
        <w:t>所在</w:t>
      </w:r>
      <w:r w:rsidRPr="00352E81">
        <w:rPr>
          <w:rFonts w:hint="eastAsia"/>
          <w:kern w:val="0"/>
          <w:fitText w:val="1266" w:id="-2055206399"/>
        </w:rPr>
        <w:t>地</w:t>
      </w:r>
    </w:p>
    <w:p w14:paraId="62ED5A32" w14:textId="77777777" w:rsidR="00730B1B" w:rsidRPr="00730B1B" w:rsidRDefault="00730B1B" w:rsidP="00E40264">
      <w:pPr>
        <w:ind w:leftChars="1698" w:left="3582"/>
      </w:pPr>
      <w:r w:rsidRPr="00676E5E">
        <w:rPr>
          <w:rFonts w:hint="eastAsia"/>
          <w:spacing w:val="27"/>
          <w:kern w:val="0"/>
          <w:fitText w:val="1266" w:id="-2055206399"/>
        </w:rPr>
        <w:t>代表者氏</w:t>
      </w:r>
      <w:r w:rsidRPr="00676E5E">
        <w:rPr>
          <w:rFonts w:hint="eastAsia"/>
          <w:kern w:val="0"/>
          <w:fitText w:val="1266" w:id="-2055206399"/>
        </w:rPr>
        <w:t>名</w:t>
      </w:r>
      <w:r w:rsidRPr="00730B1B">
        <w:rPr>
          <w:rFonts w:hint="eastAsia"/>
        </w:rPr>
        <w:t xml:space="preserve">　　　　　　　　　　　　　　　印</w:t>
      </w:r>
    </w:p>
    <w:p w14:paraId="46AA0D4D" w14:textId="77777777" w:rsidR="00730B1B" w:rsidRPr="00730B1B" w:rsidRDefault="00730B1B" w:rsidP="00CB5C4D"/>
    <w:p w14:paraId="04CD1459" w14:textId="05ED902D" w:rsidR="00730B1B" w:rsidRPr="00730B1B" w:rsidRDefault="00BF08FB" w:rsidP="00CB5C4D">
      <w:pPr>
        <w:ind w:firstLineChars="100" w:firstLine="211"/>
      </w:pPr>
      <w:r w:rsidRPr="00BF08FB">
        <w:rPr>
          <w:rFonts w:hint="eastAsia"/>
        </w:rPr>
        <w:t>国土交通省北海道開発局</w:t>
      </w:r>
      <w:bookmarkStart w:id="56" w:name="_Hlk136425113"/>
      <w:r w:rsidR="00F32DC5">
        <w:rPr>
          <w:rFonts w:hint="eastAsia"/>
        </w:rPr>
        <w:t>札幌開発建設部</w:t>
      </w:r>
      <w:bookmarkEnd w:id="56"/>
      <w:r w:rsidR="00730B1B" w:rsidRPr="00730B1B">
        <w:rPr>
          <w:rFonts w:hint="eastAsia"/>
        </w:rPr>
        <w:t>（以下「</w:t>
      </w:r>
      <w:r w:rsidR="00F32DC5" w:rsidRPr="00F32DC5">
        <w:rPr>
          <w:rFonts w:hint="eastAsia"/>
        </w:rPr>
        <w:t>札幌開発建設部</w:t>
      </w:r>
      <w:r w:rsidR="00730B1B" w:rsidRPr="00730B1B">
        <w:rPr>
          <w:rFonts w:hint="eastAsia"/>
        </w:rPr>
        <w:t>」という。）から、</w:t>
      </w:r>
      <w:r w:rsidR="00E70B61" w:rsidRPr="007301C0">
        <w:rPr>
          <w:rFonts w:hint="eastAsia"/>
        </w:rPr>
        <w:t>令和７年９月</w:t>
      </w:r>
      <w:r w:rsidR="00E70B61" w:rsidRPr="007301C0">
        <w:t>17日</w:t>
      </w:r>
      <w:r w:rsidR="00730B1B" w:rsidRPr="00730B1B">
        <w:rPr>
          <w:rFonts w:hint="eastAsia"/>
        </w:rPr>
        <w:t>付で入札公告のありました「</w:t>
      </w:r>
      <w:r w:rsidRPr="00BF08FB">
        <w:rPr>
          <w:rFonts w:hint="eastAsia"/>
        </w:rPr>
        <w:t>国道</w:t>
      </w:r>
      <w:r w:rsidRPr="00BF08FB">
        <w:t>12号白石本通第</w:t>
      </w:r>
      <w:r w:rsidR="00727D7D">
        <w:rPr>
          <w:rFonts w:hint="eastAsia"/>
        </w:rPr>
        <w:t>二</w:t>
      </w:r>
      <w:r w:rsidRPr="00BF08FB">
        <w:t>電線共同溝ＰＦＩ事業</w:t>
      </w:r>
      <w:r w:rsidR="00730B1B" w:rsidRPr="00730B1B">
        <w:rPr>
          <w:rFonts w:hint="eastAsia"/>
        </w:rPr>
        <w:t>」の応募を検討することを目的（以下「本目的」という。）として、入札説明書に定められた</w:t>
      </w:r>
      <w:r w:rsidR="00CA1621">
        <w:rPr>
          <w:rFonts w:hint="eastAsia"/>
        </w:rPr>
        <w:t>閲覧</w:t>
      </w:r>
      <w:r w:rsidR="00730B1B" w:rsidRPr="00730B1B">
        <w:rPr>
          <w:rFonts w:hint="eastAsia"/>
        </w:rPr>
        <w:t>資料の</w:t>
      </w:r>
      <w:r w:rsidR="00CA1621">
        <w:rPr>
          <w:rFonts w:hint="eastAsia"/>
        </w:rPr>
        <w:t>閲覧</w:t>
      </w:r>
      <w:r w:rsidR="00730B1B" w:rsidRPr="00730B1B">
        <w:rPr>
          <w:rFonts w:hint="eastAsia"/>
        </w:rPr>
        <w:t>を希望するため、下記事項を遵守し、秘密を保持することを誓約します。</w:t>
      </w:r>
    </w:p>
    <w:p w14:paraId="4A9257D9" w14:textId="77777777" w:rsidR="00730B1B" w:rsidRPr="00730B1B" w:rsidRDefault="00730B1B" w:rsidP="00CB5C4D"/>
    <w:p w14:paraId="6B40FE8A" w14:textId="77777777" w:rsidR="00730B1B" w:rsidRPr="00730B1B" w:rsidRDefault="00730B1B" w:rsidP="00781952">
      <w:pPr>
        <w:jc w:val="center"/>
      </w:pPr>
      <w:r w:rsidRPr="00730B1B">
        <w:rPr>
          <w:rFonts w:hint="eastAsia"/>
        </w:rPr>
        <w:t>記</w:t>
      </w:r>
    </w:p>
    <w:p w14:paraId="3771E4C0" w14:textId="77777777" w:rsidR="00730B1B" w:rsidRPr="00730B1B" w:rsidRDefault="00730B1B" w:rsidP="00CB5C4D"/>
    <w:p w14:paraId="276173E4" w14:textId="77777777" w:rsidR="00730B1B" w:rsidRPr="00730B1B" w:rsidRDefault="00730B1B" w:rsidP="00CB5C4D">
      <w:r w:rsidRPr="00730B1B">
        <w:rPr>
          <w:rFonts w:hint="eastAsia"/>
        </w:rPr>
        <w:t>第１条（守秘義務の誓約）</w:t>
      </w:r>
    </w:p>
    <w:p w14:paraId="60A7B902" w14:textId="008B4259" w:rsidR="00730B1B" w:rsidRPr="00730B1B" w:rsidRDefault="00730B1B" w:rsidP="00CB5C4D">
      <w:pPr>
        <w:pStyle w:val="ae"/>
      </w:pPr>
      <w:r w:rsidRPr="00730B1B">
        <w:rPr>
          <w:rFonts w:hint="eastAsia"/>
        </w:rPr>
        <w:t>当社は、</w:t>
      </w:r>
      <w:r w:rsidR="00F32DC5" w:rsidRPr="00F32DC5">
        <w:rPr>
          <w:rFonts w:hint="eastAsia"/>
        </w:rPr>
        <w:t>札幌開発建設部</w:t>
      </w:r>
      <w:r w:rsidRPr="00730B1B">
        <w:rPr>
          <w:rFonts w:hint="eastAsia"/>
        </w:rPr>
        <w:t>の許可なく、</w:t>
      </w:r>
      <w:r w:rsidR="00CA1621">
        <w:rPr>
          <w:rFonts w:hint="eastAsia"/>
        </w:rPr>
        <w:t>閲覧</w:t>
      </w:r>
      <w:r w:rsidRPr="00730B1B">
        <w:rPr>
          <w:rFonts w:hint="eastAsia"/>
        </w:rPr>
        <w:t>資料を本目的以外の目的で使用しないとともに、他に開示、漏洩しないことを約束します。</w:t>
      </w:r>
    </w:p>
    <w:p w14:paraId="1D7170FF" w14:textId="77777777" w:rsidR="00730B1B" w:rsidRPr="00730B1B" w:rsidRDefault="00730B1B" w:rsidP="00CB5C4D"/>
    <w:p w14:paraId="2408B65D" w14:textId="77777777" w:rsidR="00730B1B" w:rsidRPr="00730B1B" w:rsidRDefault="00730B1B" w:rsidP="00CB5C4D">
      <w:r w:rsidRPr="00730B1B">
        <w:rPr>
          <w:rFonts w:hint="eastAsia"/>
        </w:rPr>
        <w:t>第２条（善管注意義務）</w:t>
      </w:r>
    </w:p>
    <w:p w14:paraId="7D48CB73" w14:textId="797D108B" w:rsidR="00730B1B" w:rsidRPr="00730B1B" w:rsidRDefault="00730B1B" w:rsidP="00CB5C4D">
      <w:pPr>
        <w:pStyle w:val="ae"/>
      </w:pPr>
      <w:r w:rsidRPr="00730B1B">
        <w:rPr>
          <w:rFonts w:hint="eastAsia"/>
        </w:rPr>
        <w:t>当社は、</w:t>
      </w:r>
      <w:r w:rsidR="00CA1621">
        <w:rPr>
          <w:rFonts w:hint="eastAsia"/>
        </w:rPr>
        <w:t>閲覧</w:t>
      </w:r>
      <w:r w:rsidRPr="00730B1B">
        <w:rPr>
          <w:rFonts w:hint="eastAsia"/>
        </w:rPr>
        <w:t>資料を、善良な管理者としての注意をもって取り扱うことを約束します。</w:t>
      </w:r>
    </w:p>
    <w:p w14:paraId="6CB1E76C" w14:textId="77777777" w:rsidR="00730B1B" w:rsidRPr="00730B1B" w:rsidRDefault="00730B1B" w:rsidP="00CB5C4D"/>
    <w:p w14:paraId="000802C3" w14:textId="77777777" w:rsidR="00730B1B" w:rsidRPr="00730B1B" w:rsidRDefault="00730B1B" w:rsidP="00CB5C4D">
      <w:r w:rsidRPr="00730B1B">
        <w:rPr>
          <w:rFonts w:hint="eastAsia"/>
        </w:rPr>
        <w:t>第３条（複写・複製）</w:t>
      </w:r>
    </w:p>
    <w:p w14:paraId="4E5EB54D" w14:textId="4DF097E3" w:rsidR="00730B1B" w:rsidRPr="00730B1B" w:rsidRDefault="00730B1B" w:rsidP="00CB5C4D">
      <w:pPr>
        <w:pStyle w:val="ae"/>
      </w:pPr>
      <w:r w:rsidRPr="00730B1B">
        <w:rPr>
          <w:rFonts w:hint="eastAsia"/>
        </w:rPr>
        <w:t>当社は、</w:t>
      </w:r>
      <w:r w:rsidR="00CA1621">
        <w:rPr>
          <w:rFonts w:hint="eastAsia"/>
        </w:rPr>
        <w:t>閲覧</w:t>
      </w:r>
      <w:r w:rsidRPr="00730B1B">
        <w:rPr>
          <w:rFonts w:hint="eastAsia"/>
        </w:rPr>
        <w:t>資料を複写・複製しようとする場合、事前に</w:t>
      </w:r>
      <w:r w:rsidR="00F32DC5" w:rsidRPr="00F32DC5">
        <w:rPr>
          <w:rFonts w:hint="eastAsia"/>
        </w:rPr>
        <w:t>札幌開発建設部</w:t>
      </w:r>
      <w:r w:rsidRPr="00730B1B">
        <w:rPr>
          <w:rFonts w:hint="eastAsia"/>
        </w:rPr>
        <w:t>の承諾を得ることを約束します。</w:t>
      </w:r>
    </w:p>
    <w:p w14:paraId="225E293C" w14:textId="77777777" w:rsidR="00730B1B" w:rsidRPr="00730B1B" w:rsidRDefault="00730B1B" w:rsidP="00CB5C4D"/>
    <w:p w14:paraId="1160B73F" w14:textId="77777777" w:rsidR="00730B1B" w:rsidRPr="00730B1B" w:rsidRDefault="00730B1B" w:rsidP="00CB5C4D">
      <w:r w:rsidRPr="00730B1B">
        <w:rPr>
          <w:rFonts w:hint="eastAsia"/>
        </w:rPr>
        <w:t>第４条（個人情報の取扱い）</w:t>
      </w:r>
    </w:p>
    <w:p w14:paraId="46629433" w14:textId="21FFBA5B" w:rsidR="00730B1B" w:rsidRPr="00730B1B" w:rsidRDefault="00CA1621" w:rsidP="00CB5C4D">
      <w:pPr>
        <w:pStyle w:val="ae"/>
      </w:pPr>
      <w:r>
        <w:rPr>
          <w:rFonts w:hint="eastAsia"/>
        </w:rPr>
        <w:t>閲覧</w:t>
      </w:r>
      <w:r w:rsidR="00730B1B" w:rsidRPr="00730B1B">
        <w:rPr>
          <w:rFonts w:hint="eastAsia"/>
        </w:rPr>
        <w:t>資料のうち個人情報に該当するものについては、法令、条例等（以下「法令等」という。）で認められる範囲内でのみ利用または保持し、法令等により要求される適切な管理を行うことを約束します。</w:t>
      </w:r>
    </w:p>
    <w:p w14:paraId="4EDC37BA" w14:textId="77777777" w:rsidR="00730B1B" w:rsidRPr="00730B1B" w:rsidRDefault="00730B1B" w:rsidP="00CB5C4D"/>
    <w:p w14:paraId="7152B42F" w14:textId="77777777" w:rsidR="00730B1B" w:rsidRPr="00730B1B" w:rsidRDefault="00730B1B" w:rsidP="00CB5C4D">
      <w:r w:rsidRPr="00730B1B">
        <w:rPr>
          <w:rFonts w:hint="eastAsia"/>
        </w:rPr>
        <w:t>第５条（義務の存続）</w:t>
      </w:r>
    </w:p>
    <w:p w14:paraId="0CD75235" w14:textId="77777777" w:rsidR="00730B1B" w:rsidRPr="00730B1B" w:rsidRDefault="00730B1B" w:rsidP="00CB5C4D">
      <w:pPr>
        <w:pStyle w:val="ae"/>
      </w:pPr>
      <w:r w:rsidRPr="00730B1B">
        <w:rPr>
          <w:rFonts w:hint="eastAsia"/>
        </w:rPr>
        <w:t>本書に基づき当社が負う義務は、提案書類の提出に至らなかった場合及び事業者として選定されなかった場合であっても、存続するものとします。</w:t>
      </w:r>
    </w:p>
    <w:p w14:paraId="3B797AB8" w14:textId="77777777" w:rsidR="00730B1B" w:rsidRPr="00730B1B" w:rsidRDefault="00730B1B" w:rsidP="00CB5C4D"/>
    <w:p w14:paraId="3E65B8EA" w14:textId="77777777" w:rsidR="00730B1B" w:rsidRPr="00730B1B" w:rsidRDefault="00730B1B" w:rsidP="00CB5C4D">
      <w:r w:rsidRPr="00730B1B">
        <w:rPr>
          <w:rFonts w:hint="eastAsia"/>
        </w:rPr>
        <w:t>第６条（損害賠償義務）</w:t>
      </w:r>
    </w:p>
    <w:p w14:paraId="5F73BB34" w14:textId="40CF4D38" w:rsidR="00730B1B" w:rsidRPr="00730B1B" w:rsidRDefault="00730B1B" w:rsidP="00CB5C4D">
      <w:pPr>
        <w:pStyle w:val="ae"/>
      </w:pPr>
      <w:r w:rsidRPr="00730B1B">
        <w:rPr>
          <w:rFonts w:hint="eastAsia"/>
        </w:rPr>
        <w:t>当社の本書に違反する行為により秘密が漏洩した場合、当社は、それにより</w:t>
      </w:r>
      <w:r w:rsidR="00F32DC5" w:rsidRPr="00F32DC5">
        <w:rPr>
          <w:rFonts w:hint="eastAsia"/>
        </w:rPr>
        <w:t>札幌開発建設部</w:t>
      </w:r>
      <w:r w:rsidRPr="00730B1B">
        <w:rPr>
          <w:rFonts w:hint="eastAsia"/>
        </w:rPr>
        <w:t>に生じた損害を賠償することを約束します。</w:t>
      </w:r>
    </w:p>
    <w:p w14:paraId="75E19DB1" w14:textId="77777777" w:rsidR="00730B1B" w:rsidRPr="00730B1B" w:rsidRDefault="00730B1B" w:rsidP="00CB5C4D"/>
    <w:p w14:paraId="6B6B8D67" w14:textId="77777777" w:rsidR="00730B1B" w:rsidRPr="00730B1B" w:rsidRDefault="00730B1B" w:rsidP="00CB5C4D">
      <w:r w:rsidRPr="00730B1B">
        <w:rPr>
          <w:rFonts w:hint="eastAsia"/>
        </w:rPr>
        <w:t>第７条（書類の破棄）</w:t>
      </w:r>
    </w:p>
    <w:p w14:paraId="181C9D3C" w14:textId="05C0B889" w:rsidR="00730B1B" w:rsidRPr="007301C0" w:rsidRDefault="00730B1B" w:rsidP="00CB5C4D">
      <w:pPr>
        <w:pStyle w:val="ac"/>
      </w:pPr>
      <w:r w:rsidRPr="00730B1B">
        <w:rPr>
          <w:rFonts w:hint="eastAsia"/>
        </w:rPr>
        <w:t xml:space="preserve">１　</w:t>
      </w:r>
      <w:r w:rsidR="00F32DC5" w:rsidRPr="00F32DC5">
        <w:rPr>
          <w:rFonts w:hint="eastAsia"/>
        </w:rPr>
        <w:t>札幌開発建設部</w:t>
      </w:r>
      <w:r w:rsidRPr="00730B1B">
        <w:rPr>
          <w:rFonts w:hint="eastAsia"/>
        </w:rPr>
        <w:t>から提供又は開示を受けた</w:t>
      </w:r>
      <w:r w:rsidR="00166981" w:rsidRPr="007301C0">
        <w:rPr>
          <w:rFonts w:hint="eastAsia"/>
        </w:rPr>
        <w:t>閲覧</w:t>
      </w:r>
      <w:r w:rsidRPr="007301C0">
        <w:rPr>
          <w:rFonts w:hint="eastAsia"/>
        </w:rPr>
        <w:t>資料は、提案書類の提出に至らなかった場合及び事業者として選定されなかった場合、その写しを含めてすべて速やかに破棄することを約束します。</w:t>
      </w:r>
    </w:p>
    <w:p w14:paraId="1CC8C12B" w14:textId="7A973819" w:rsidR="00730B1B" w:rsidRPr="007301C0" w:rsidRDefault="00730B1B" w:rsidP="00CB5C4D">
      <w:pPr>
        <w:pStyle w:val="ac"/>
      </w:pPr>
      <w:r w:rsidRPr="007301C0">
        <w:rPr>
          <w:rFonts w:hint="eastAsia"/>
        </w:rPr>
        <w:t>２　法令等又は司法機関若しくは行政機関の判決、決定、命令等により</w:t>
      </w:r>
      <w:r w:rsidR="00A60DB8" w:rsidRPr="007301C0">
        <w:rPr>
          <w:rFonts w:hint="eastAsia"/>
        </w:rPr>
        <w:t>閲覧</w:t>
      </w:r>
      <w:r w:rsidRPr="007301C0">
        <w:rPr>
          <w:rFonts w:hint="eastAsia"/>
        </w:rPr>
        <w:t>資料の情報を保持することが義務付けられているため、前項の規定により</w:t>
      </w:r>
      <w:r w:rsidR="00A60DB8" w:rsidRPr="007301C0">
        <w:rPr>
          <w:rFonts w:hint="eastAsia"/>
        </w:rPr>
        <w:t>閲覧</w:t>
      </w:r>
      <w:r w:rsidRPr="007301C0">
        <w:rPr>
          <w:rFonts w:hint="eastAsia"/>
        </w:rPr>
        <w:t>資料を破棄することができない場合、当社は、その理由を付して破棄予定日を通知することとし、情報保持を義務付けられた期間が経過したときは、速やかに当該資料・情報等をその写しを含めてすべて破棄することを約束します。</w:t>
      </w:r>
    </w:p>
    <w:p w14:paraId="5CA75534" w14:textId="16500395" w:rsidR="00730B1B" w:rsidRPr="00730B1B" w:rsidRDefault="00730B1B" w:rsidP="00CB5C4D">
      <w:pPr>
        <w:pStyle w:val="ac"/>
      </w:pPr>
      <w:r w:rsidRPr="007301C0">
        <w:rPr>
          <w:rFonts w:hint="eastAsia"/>
        </w:rPr>
        <w:t>３　当社は、前２項の規定に基づき</w:t>
      </w:r>
      <w:r w:rsidR="00A60DB8" w:rsidRPr="007301C0">
        <w:rPr>
          <w:rFonts w:hint="eastAsia"/>
        </w:rPr>
        <w:t>閲覧</w:t>
      </w:r>
      <w:r w:rsidRPr="007301C0">
        <w:rPr>
          <w:rFonts w:hint="eastAsia"/>
        </w:rPr>
        <w:t>資料を破</w:t>
      </w:r>
      <w:r w:rsidRPr="00730B1B">
        <w:rPr>
          <w:rFonts w:hint="eastAsia"/>
        </w:rPr>
        <w:t>棄したときは、</w:t>
      </w:r>
      <w:r w:rsidR="00F32DC5" w:rsidRPr="00F32DC5">
        <w:rPr>
          <w:rFonts w:hint="eastAsia"/>
        </w:rPr>
        <w:t>札幌開発建設部</w:t>
      </w:r>
      <w:r w:rsidRPr="00730B1B">
        <w:rPr>
          <w:rFonts w:hint="eastAsia"/>
        </w:rPr>
        <w:t>に対し、その旨報告します。</w:t>
      </w:r>
    </w:p>
    <w:p w14:paraId="1A7C89C7" w14:textId="77777777" w:rsidR="00730B1B" w:rsidRPr="00730B1B" w:rsidRDefault="00730B1B" w:rsidP="00CB5C4D"/>
    <w:p w14:paraId="36BE619F" w14:textId="77777777" w:rsidR="00730B1B" w:rsidRDefault="00730B1B" w:rsidP="00CB5C4D">
      <w:r>
        <w:br w:type="page"/>
      </w:r>
    </w:p>
    <w:p w14:paraId="40B3F1CB" w14:textId="6294A0C5" w:rsidR="00730B1B" w:rsidRPr="008F381D" w:rsidRDefault="00841322" w:rsidP="00760225">
      <w:pPr>
        <w:pStyle w:val="2"/>
        <w:numPr>
          <w:ilvl w:val="0"/>
          <w:numId w:val="3"/>
        </w:numPr>
        <w:rPr>
          <w:color w:val="FFFFFF" w:themeColor="background1"/>
        </w:rPr>
      </w:pPr>
      <w:bookmarkStart w:id="57" w:name="_Toc203732262"/>
      <w:bookmarkStart w:id="58" w:name="_Toc203732528"/>
      <w:bookmarkStart w:id="59" w:name="_Toc203739299"/>
      <w:bookmarkStart w:id="60" w:name="_Toc207383707"/>
      <w:bookmarkEnd w:id="57"/>
      <w:bookmarkEnd w:id="58"/>
      <w:r w:rsidRPr="008F381D">
        <w:rPr>
          <w:rFonts w:hint="eastAsia"/>
          <w:color w:val="FFFFFF" w:themeColor="background1"/>
        </w:rPr>
        <w:t>閲覧資料申込書</w:t>
      </w:r>
      <w:bookmarkEnd w:id="59"/>
      <w:bookmarkEnd w:id="60"/>
    </w:p>
    <w:p w14:paraId="524FDB33" w14:textId="77777777" w:rsidR="00730B1B" w:rsidRPr="00730B1B" w:rsidRDefault="00730B1B" w:rsidP="0084403B">
      <w:pPr>
        <w:jc w:val="right"/>
      </w:pPr>
      <w:r w:rsidRPr="00730B1B">
        <w:rPr>
          <w:rFonts w:hint="eastAsia"/>
        </w:rPr>
        <w:t>令和　　年　　月　　日</w:t>
      </w:r>
    </w:p>
    <w:p w14:paraId="5C99274A" w14:textId="6A9CF532" w:rsidR="00730B1B" w:rsidRPr="00E6015D" w:rsidRDefault="00CA1621" w:rsidP="00E6015D">
      <w:pPr>
        <w:jc w:val="center"/>
        <w:rPr>
          <w:rFonts w:ascii="ＭＳ ゴシック" w:eastAsia="ＭＳ ゴシック" w:hAnsi="ＭＳ ゴシック"/>
          <w:sz w:val="28"/>
        </w:rPr>
      </w:pPr>
      <w:r w:rsidRPr="00CA1621">
        <w:rPr>
          <w:rFonts w:ascii="ＭＳ ゴシック" w:eastAsia="ＭＳ ゴシック" w:hAnsi="ＭＳ ゴシック" w:hint="eastAsia"/>
          <w:sz w:val="28"/>
        </w:rPr>
        <w:t>閲覧</w:t>
      </w:r>
      <w:r w:rsidR="00730B1B" w:rsidRPr="00E6015D">
        <w:rPr>
          <w:rFonts w:ascii="ＭＳ ゴシック" w:eastAsia="ＭＳ ゴシック" w:hAnsi="ＭＳ ゴシック" w:hint="eastAsia"/>
          <w:sz w:val="28"/>
        </w:rPr>
        <w:t>資料申込書</w:t>
      </w:r>
    </w:p>
    <w:p w14:paraId="7A853412" w14:textId="77777777" w:rsidR="00730B1B" w:rsidRPr="00730B1B" w:rsidRDefault="00730B1B" w:rsidP="00CB5C4D"/>
    <w:p w14:paraId="632B8FD9" w14:textId="16A61F35" w:rsidR="00730B1B" w:rsidRPr="007301C0" w:rsidRDefault="00730B1B" w:rsidP="00CB5C4D">
      <w:r w:rsidRPr="00730B1B">
        <w:rPr>
          <w:rFonts w:hint="eastAsia"/>
        </w:rPr>
        <w:t xml:space="preserve">支出負担行為担当官　</w:t>
      </w:r>
      <w:r w:rsidR="00BF08FB" w:rsidRPr="00BF08FB">
        <w:rPr>
          <w:rFonts w:hint="eastAsia"/>
        </w:rPr>
        <w:t xml:space="preserve">北海道開発局札幌開発建設部長　　</w:t>
      </w:r>
      <w:r w:rsidR="00247A50" w:rsidRPr="007301C0">
        <w:rPr>
          <w:rFonts w:hint="eastAsia"/>
        </w:rPr>
        <w:t>平山　大輔</w:t>
      </w:r>
      <w:r w:rsidRPr="007301C0">
        <w:rPr>
          <w:rFonts w:hint="eastAsia"/>
        </w:rPr>
        <w:t xml:space="preserve">　殿</w:t>
      </w:r>
    </w:p>
    <w:p w14:paraId="193A54AC" w14:textId="77777777" w:rsidR="00730B1B" w:rsidRPr="007301C0" w:rsidRDefault="00730B1B" w:rsidP="00CB5C4D"/>
    <w:p w14:paraId="6DCEFFFB" w14:textId="7E07F0F1" w:rsidR="00730B1B" w:rsidRPr="007301C0" w:rsidRDefault="00730B1B" w:rsidP="00E40264">
      <w:pPr>
        <w:ind w:leftChars="1600" w:left="3375"/>
      </w:pPr>
      <w:r w:rsidRPr="007301C0">
        <w:rPr>
          <w:rFonts w:hint="eastAsia"/>
        </w:rPr>
        <w:t>［</w:t>
      </w:r>
      <w:r w:rsidR="00E70B61" w:rsidRPr="007301C0">
        <w:rPr>
          <w:rFonts w:hint="eastAsia"/>
        </w:rPr>
        <w:t>応募グループの代表企業</w:t>
      </w:r>
      <w:r w:rsidRPr="007301C0">
        <w:rPr>
          <w:rFonts w:hint="eastAsia"/>
        </w:rPr>
        <w:t>］</w:t>
      </w:r>
    </w:p>
    <w:p w14:paraId="393F348C" w14:textId="77777777" w:rsidR="00730B1B" w:rsidRPr="007301C0" w:rsidRDefault="00730B1B" w:rsidP="00136902">
      <w:pPr>
        <w:ind w:leftChars="1697" w:left="3579"/>
      </w:pPr>
      <w:r w:rsidRPr="007301C0">
        <w:rPr>
          <w:rFonts w:hint="eastAsia"/>
          <w:spacing w:val="150"/>
          <w:kern w:val="0"/>
          <w:fitText w:val="1266" w:id="-2055206399"/>
        </w:rPr>
        <w:t>所在</w:t>
      </w:r>
      <w:r w:rsidRPr="007301C0">
        <w:rPr>
          <w:rFonts w:hint="eastAsia"/>
          <w:spacing w:val="15"/>
          <w:kern w:val="0"/>
          <w:fitText w:val="1266" w:id="-2055206399"/>
        </w:rPr>
        <w:t>地</w:t>
      </w:r>
    </w:p>
    <w:p w14:paraId="48CFBC25" w14:textId="77777777" w:rsidR="00730B1B" w:rsidRPr="007301C0" w:rsidRDefault="00730B1B" w:rsidP="00E40264">
      <w:pPr>
        <w:ind w:leftChars="1700" w:left="3586"/>
      </w:pPr>
      <w:r w:rsidRPr="007301C0">
        <w:rPr>
          <w:rFonts w:hint="eastAsia"/>
        </w:rPr>
        <w:t>商号又は名称</w:t>
      </w:r>
    </w:p>
    <w:p w14:paraId="6471B6C0" w14:textId="77777777" w:rsidR="00730B1B" w:rsidRPr="007301C0" w:rsidRDefault="00730B1B" w:rsidP="00E40264">
      <w:pPr>
        <w:ind w:leftChars="1700" w:left="3586"/>
      </w:pPr>
      <w:r w:rsidRPr="007301C0">
        <w:rPr>
          <w:rFonts w:hint="eastAsia"/>
          <w:spacing w:val="15"/>
          <w:kern w:val="0"/>
          <w:fitText w:val="1266" w:id="-2055206399"/>
        </w:rPr>
        <w:t>代表者氏</w:t>
      </w:r>
      <w:r w:rsidRPr="007301C0">
        <w:rPr>
          <w:rFonts w:hint="eastAsia"/>
          <w:spacing w:val="45"/>
          <w:kern w:val="0"/>
          <w:fitText w:val="1266" w:id="-2055206399"/>
        </w:rPr>
        <w:t>名</w:t>
      </w:r>
      <w:r w:rsidRPr="007301C0">
        <w:rPr>
          <w:rFonts w:hint="eastAsia"/>
        </w:rPr>
        <w:t xml:space="preserve">　　　　　　　　　　　　　　　印</w:t>
      </w:r>
    </w:p>
    <w:p w14:paraId="797CBF62" w14:textId="77777777" w:rsidR="00730B1B" w:rsidRPr="007301C0" w:rsidRDefault="00730B1B" w:rsidP="00E40264">
      <w:pPr>
        <w:ind w:leftChars="1700" w:left="3586"/>
      </w:pPr>
      <w:r w:rsidRPr="007301C0">
        <w:rPr>
          <w:rFonts w:hint="eastAsia"/>
        </w:rPr>
        <w:t>※連絡先　担当者氏名</w:t>
      </w:r>
    </w:p>
    <w:p w14:paraId="41C7186C" w14:textId="77777777" w:rsidR="00730B1B" w:rsidRPr="007301C0" w:rsidRDefault="00730B1B" w:rsidP="00136902">
      <w:pPr>
        <w:ind w:leftChars="2196" w:left="4632"/>
        <w:rPr>
          <w:spacing w:val="49"/>
          <w:w w:val="91"/>
          <w:kern w:val="0"/>
        </w:rPr>
      </w:pPr>
      <w:r w:rsidRPr="007301C0">
        <w:rPr>
          <w:rFonts w:hint="eastAsia"/>
          <w:spacing w:val="30"/>
          <w:kern w:val="0"/>
          <w:fitText w:val="1059" w:id="-2055206140"/>
        </w:rPr>
        <w:t>電話番</w:t>
      </w:r>
      <w:r w:rsidRPr="007301C0">
        <w:rPr>
          <w:rFonts w:hint="eastAsia"/>
          <w:spacing w:val="15"/>
          <w:kern w:val="0"/>
          <w:fitText w:val="1059" w:id="-2055206140"/>
        </w:rPr>
        <w:t>号</w:t>
      </w:r>
    </w:p>
    <w:p w14:paraId="0E00D0F6" w14:textId="77777777" w:rsidR="00730B1B" w:rsidRPr="007301C0" w:rsidRDefault="00730B1B" w:rsidP="00136902">
      <w:pPr>
        <w:ind w:leftChars="2196" w:left="4632"/>
        <w:rPr>
          <w:spacing w:val="49"/>
          <w:w w:val="91"/>
          <w:kern w:val="0"/>
        </w:rPr>
      </w:pPr>
      <w:r w:rsidRPr="007301C0">
        <w:rPr>
          <w:rFonts w:hint="eastAsia"/>
          <w:spacing w:val="2"/>
          <w:kern w:val="0"/>
          <w:fitText w:val="1059" w:id="-2055206140"/>
        </w:rPr>
        <w:t>Ｆ</w:t>
      </w:r>
      <w:r w:rsidRPr="007301C0">
        <w:rPr>
          <w:rFonts w:hint="eastAsia"/>
          <w:kern w:val="0"/>
          <w:fitText w:val="1059" w:id="-2055206140"/>
        </w:rPr>
        <w:t>ＡＸ番号</w:t>
      </w:r>
    </w:p>
    <w:p w14:paraId="505D2C28" w14:textId="77777777" w:rsidR="00730B1B" w:rsidRPr="007301C0" w:rsidRDefault="00730B1B" w:rsidP="00136902">
      <w:pPr>
        <w:ind w:leftChars="2196" w:left="4632"/>
        <w:rPr>
          <w:spacing w:val="49"/>
          <w:w w:val="91"/>
          <w:kern w:val="0"/>
        </w:rPr>
      </w:pPr>
      <w:r w:rsidRPr="007301C0">
        <w:rPr>
          <w:rFonts w:hint="eastAsia"/>
          <w:w w:val="91"/>
          <w:kern w:val="0"/>
          <w:fitText w:val="1059" w:id="-2055206140"/>
        </w:rPr>
        <w:t>Ｅ</w:t>
      </w:r>
      <w:r w:rsidRPr="007301C0">
        <w:rPr>
          <w:w w:val="91"/>
          <w:kern w:val="0"/>
          <w:fitText w:val="1059" w:id="-2055206140"/>
        </w:rPr>
        <w:t>-ｍａｉ</w:t>
      </w:r>
      <w:r w:rsidRPr="007301C0">
        <w:rPr>
          <w:spacing w:val="6"/>
          <w:w w:val="91"/>
          <w:kern w:val="0"/>
          <w:fitText w:val="1059" w:id="-2055206140"/>
        </w:rPr>
        <w:t>ｌ</w:t>
      </w:r>
    </w:p>
    <w:p w14:paraId="2173DC9D" w14:textId="77777777" w:rsidR="00730B1B" w:rsidRPr="007301C0" w:rsidRDefault="00730B1B" w:rsidP="00CB5C4D"/>
    <w:p w14:paraId="74E343F4" w14:textId="77777777" w:rsidR="00730B1B" w:rsidRPr="007301C0" w:rsidRDefault="00730B1B" w:rsidP="00CB5C4D"/>
    <w:p w14:paraId="4DB2EE70" w14:textId="53856E62" w:rsidR="00730B1B" w:rsidRPr="00730B1B" w:rsidRDefault="00E70B61" w:rsidP="00CB5C4D">
      <w:pPr>
        <w:ind w:firstLineChars="100" w:firstLine="211"/>
      </w:pPr>
      <w:r w:rsidRPr="007301C0">
        <w:rPr>
          <w:rFonts w:hint="eastAsia"/>
        </w:rPr>
        <w:t>令和７年９月</w:t>
      </w:r>
      <w:r w:rsidRPr="007301C0">
        <w:t>17日</w:t>
      </w:r>
      <w:r w:rsidR="00730B1B" w:rsidRPr="007301C0">
        <w:rPr>
          <w:rFonts w:hint="eastAsia"/>
        </w:rPr>
        <w:t>付で公告のあった</w:t>
      </w:r>
      <w:r w:rsidR="00C17FEB" w:rsidRPr="007301C0">
        <w:rPr>
          <w:rFonts w:hint="eastAsia"/>
        </w:rPr>
        <w:t>「</w:t>
      </w:r>
      <w:r w:rsidR="00BF08FB" w:rsidRPr="007301C0">
        <w:rPr>
          <w:rFonts w:hint="eastAsia"/>
        </w:rPr>
        <w:t>国道</w:t>
      </w:r>
      <w:r w:rsidR="00BF08FB" w:rsidRPr="007301C0">
        <w:t>12号白石本通第</w:t>
      </w:r>
      <w:r w:rsidR="00727D7D" w:rsidRPr="007301C0">
        <w:rPr>
          <w:rFonts w:hint="eastAsia"/>
        </w:rPr>
        <w:t>二</w:t>
      </w:r>
      <w:r w:rsidR="00BF08FB" w:rsidRPr="007301C0">
        <w:t>電線共同溝ＰＦＩ事業</w:t>
      </w:r>
      <w:r w:rsidR="00C17FEB" w:rsidRPr="007301C0">
        <w:rPr>
          <w:rFonts w:hint="eastAsia"/>
        </w:rPr>
        <w:t>」</w:t>
      </w:r>
      <w:r w:rsidR="00730B1B" w:rsidRPr="007301C0">
        <w:rPr>
          <w:rFonts w:hint="eastAsia"/>
        </w:rPr>
        <w:t>に係る</w:t>
      </w:r>
      <w:r w:rsidR="00A60DB8" w:rsidRPr="007301C0">
        <w:rPr>
          <w:rFonts w:hint="eastAsia"/>
        </w:rPr>
        <w:t>閲覧</w:t>
      </w:r>
      <w:r w:rsidR="00730B1B" w:rsidRPr="007301C0">
        <w:rPr>
          <w:rFonts w:hint="eastAsia"/>
        </w:rPr>
        <w:t>資料の提供を下記の通り申し込みます。提供された</w:t>
      </w:r>
      <w:r w:rsidR="00A60DB8" w:rsidRPr="007301C0">
        <w:rPr>
          <w:rFonts w:hint="eastAsia"/>
        </w:rPr>
        <w:t>閲覧</w:t>
      </w:r>
      <w:r w:rsidR="00730B1B" w:rsidRPr="00730B1B">
        <w:rPr>
          <w:rFonts w:hint="eastAsia"/>
        </w:rPr>
        <w:t>資料を</w:t>
      </w:r>
      <w:r w:rsidR="00C17FEB">
        <w:rPr>
          <w:rFonts w:hint="eastAsia"/>
        </w:rPr>
        <w:t>「</w:t>
      </w:r>
      <w:r w:rsidR="00BF08FB" w:rsidRPr="00BF08FB">
        <w:rPr>
          <w:rFonts w:hint="eastAsia"/>
        </w:rPr>
        <w:t>国道</w:t>
      </w:r>
      <w:r w:rsidR="00BF08FB" w:rsidRPr="00BF08FB">
        <w:t>12号白石本通第</w:t>
      </w:r>
      <w:r w:rsidR="00727D7D">
        <w:rPr>
          <w:rFonts w:hint="eastAsia"/>
        </w:rPr>
        <w:t>二</w:t>
      </w:r>
      <w:r w:rsidR="00BF08FB" w:rsidRPr="00BF08FB">
        <w:t>電線共同溝ＰＦＩ事業</w:t>
      </w:r>
      <w:r w:rsidR="00C17FEB">
        <w:rPr>
          <w:rFonts w:hint="eastAsia"/>
        </w:rPr>
        <w:t>」</w:t>
      </w:r>
      <w:r w:rsidR="00730B1B" w:rsidRPr="00730B1B">
        <w:rPr>
          <w:rFonts w:hint="eastAsia"/>
        </w:rPr>
        <w:t>に係るもの以外の目的で使用しないことを誓約します。</w:t>
      </w:r>
    </w:p>
    <w:p w14:paraId="64720FD5" w14:textId="77777777" w:rsidR="00730B1B" w:rsidRPr="00730B1B" w:rsidRDefault="00730B1B" w:rsidP="00CB5C4D"/>
    <w:p w14:paraId="06D653B8" w14:textId="77777777" w:rsidR="00730B1B" w:rsidRPr="00730B1B" w:rsidRDefault="00730B1B" w:rsidP="00781952">
      <w:pPr>
        <w:jc w:val="center"/>
      </w:pPr>
      <w:r w:rsidRPr="00730B1B">
        <w:rPr>
          <w:rFonts w:hint="eastAsia"/>
        </w:rPr>
        <w:t>記</w:t>
      </w:r>
    </w:p>
    <w:p w14:paraId="67567E8D" w14:textId="77777777" w:rsidR="00730B1B" w:rsidRPr="00730B1B" w:rsidRDefault="00730B1B" w:rsidP="00CB5C4D"/>
    <w:p w14:paraId="7C41D6B6" w14:textId="6D040306" w:rsidR="00730B1B" w:rsidRPr="00730B1B" w:rsidRDefault="00730B1B" w:rsidP="00CB5C4D">
      <w:r w:rsidRPr="00730B1B">
        <w:rPr>
          <w:rFonts w:hint="eastAsia"/>
        </w:rPr>
        <w:t>１．</w:t>
      </w:r>
      <w:r w:rsidR="00CA1621" w:rsidRPr="00CA1621">
        <w:rPr>
          <w:rFonts w:hint="eastAsia"/>
        </w:rPr>
        <w:t>閲覧</w:t>
      </w:r>
      <w:r w:rsidRPr="00730B1B">
        <w:rPr>
          <w:rFonts w:hint="eastAsia"/>
        </w:rPr>
        <w:t>方法　　　　　　電子媒体（ＤＶＤ）</w:t>
      </w:r>
    </w:p>
    <w:p w14:paraId="04D70F1D" w14:textId="77777777" w:rsidR="00730B1B" w:rsidRPr="00730B1B" w:rsidRDefault="00730B1B" w:rsidP="00CB5C4D"/>
    <w:p w14:paraId="496B7CEA" w14:textId="77777777" w:rsidR="00730B1B" w:rsidRPr="00730B1B" w:rsidRDefault="00730B1B" w:rsidP="00CB5C4D"/>
    <w:p w14:paraId="3BA3EB62" w14:textId="4DF4E7BA" w:rsidR="00730B1B" w:rsidRPr="00730B1B" w:rsidRDefault="00730B1B" w:rsidP="00CB5C4D">
      <w:r w:rsidRPr="00730B1B">
        <w:rPr>
          <w:rFonts w:hint="eastAsia"/>
        </w:rPr>
        <w:t>２．</w:t>
      </w:r>
      <w:r w:rsidR="00CA1621" w:rsidRPr="00CA1621">
        <w:rPr>
          <w:rFonts w:hint="eastAsia"/>
        </w:rPr>
        <w:t>閲覧</w:t>
      </w:r>
      <w:r w:rsidRPr="00730B1B">
        <w:rPr>
          <w:rFonts w:hint="eastAsia"/>
        </w:rPr>
        <w:t>希望日　　　　　令和　　年　　月　　日</w:t>
      </w:r>
    </w:p>
    <w:p w14:paraId="1A89E84B" w14:textId="77777777" w:rsidR="00730B1B" w:rsidRPr="00730B1B" w:rsidRDefault="00730B1B" w:rsidP="00CB5C4D"/>
    <w:p w14:paraId="37A148FB" w14:textId="77777777" w:rsidR="00730B1B" w:rsidRPr="00730B1B" w:rsidRDefault="00730B1B" w:rsidP="00CB5C4D"/>
    <w:p w14:paraId="4179A6D1" w14:textId="77777777" w:rsidR="00730B1B" w:rsidRPr="00730B1B" w:rsidRDefault="00730B1B" w:rsidP="00CB5C4D"/>
    <w:p w14:paraId="7E4ADCCD" w14:textId="32AD20E1" w:rsidR="00BB1CE7" w:rsidRDefault="00730B1B" w:rsidP="00BB1CE7">
      <w:pPr>
        <w:ind w:left="844" w:hangingChars="400" w:hanging="844"/>
      </w:pPr>
      <w:r w:rsidRPr="00BB1CE7">
        <w:rPr>
          <w:rFonts w:hint="eastAsia"/>
        </w:rPr>
        <w:t>注）１．本様式を、申込</w:t>
      </w:r>
      <w:r w:rsidRPr="00BB1CE7">
        <w:rPr>
          <w:rFonts w:hint="eastAsia"/>
          <w:sz w:val="22"/>
        </w:rPr>
        <w:t>期限</w:t>
      </w:r>
      <w:r w:rsidRPr="00BB1CE7">
        <w:rPr>
          <w:rFonts w:hint="eastAsia"/>
        </w:rPr>
        <w:t>までに、</w:t>
      </w:r>
      <w:r w:rsidR="00EF3951">
        <w:rPr>
          <w:rFonts w:hint="eastAsia"/>
        </w:rPr>
        <w:t>電子メールにより提出</w:t>
      </w:r>
      <w:r w:rsidR="00414069">
        <w:rPr>
          <w:rFonts w:hint="eastAsia"/>
        </w:rPr>
        <w:t>すること</w:t>
      </w:r>
      <w:r w:rsidR="00EF3951">
        <w:rPr>
          <w:rFonts w:hint="eastAsia"/>
        </w:rPr>
        <w:t>。また、</w:t>
      </w:r>
      <w:r w:rsidR="00EF3951" w:rsidRPr="00EF3951">
        <w:rPr>
          <w:rFonts w:hint="eastAsia"/>
        </w:rPr>
        <w:t>電子メールにて提出した後、提出者の記名・代表者印を押印した書類を持参、郵送又は託送（書留郵便等、記録の残るものに限る。）により提出</w:t>
      </w:r>
      <w:r w:rsidR="00414069">
        <w:rPr>
          <w:rFonts w:hint="eastAsia"/>
        </w:rPr>
        <w:t>すること</w:t>
      </w:r>
      <w:r w:rsidR="00BB1CE7" w:rsidRPr="00BB1CE7">
        <w:rPr>
          <w:rFonts w:hint="eastAsia"/>
        </w:rPr>
        <w:t>。</w:t>
      </w:r>
    </w:p>
    <w:p w14:paraId="18CEDB37" w14:textId="36D32331" w:rsidR="00730B1B" w:rsidRPr="00BB1CE7" w:rsidRDefault="00BB1CE7" w:rsidP="00BB1CE7">
      <w:pPr>
        <w:ind w:leftChars="400" w:left="844"/>
        <w:rPr>
          <w:highlight w:val="cyan"/>
        </w:rPr>
      </w:pPr>
      <w:r w:rsidRPr="00BB1CE7">
        <w:rPr>
          <w:rFonts w:hint="eastAsia"/>
        </w:rPr>
        <w:t>〒</w:t>
      </w:r>
      <w:r w:rsidR="00BF08FB" w:rsidRPr="00BF08FB">
        <w:t>060-8506　北海道札幌市中央区北</w:t>
      </w:r>
      <w:r w:rsidR="00391253">
        <w:rPr>
          <w:rFonts w:hint="eastAsia"/>
        </w:rPr>
        <w:t>２</w:t>
      </w:r>
      <w:r w:rsidR="00BF08FB" w:rsidRPr="00BF08FB">
        <w:t>条西19丁目</w:t>
      </w:r>
    </w:p>
    <w:p w14:paraId="52BC9BE1" w14:textId="0F261682" w:rsidR="00730B1B" w:rsidRPr="00BB1CE7" w:rsidRDefault="00BF08FB" w:rsidP="00242A73">
      <w:pPr>
        <w:ind w:leftChars="400" w:left="844"/>
        <w:rPr>
          <w:highlight w:val="cyan"/>
        </w:rPr>
      </w:pPr>
      <w:r w:rsidRPr="00BF08FB">
        <w:rPr>
          <w:rFonts w:hint="eastAsia"/>
        </w:rPr>
        <w:t xml:space="preserve">国土交通省　北海道開発局　札幌開発建設部　</w:t>
      </w:r>
      <w:r w:rsidR="0096350C">
        <w:rPr>
          <w:rFonts w:hint="eastAsia"/>
        </w:rPr>
        <w:t>契約業務課</w:t>
      </w:r>
      <w:r w:rsidR="00391253">
        <w:rPr>
          <w:rFonts w:hint="eastAsia"/>
        </w:rPr>
        <w:t xml:space="preserve">　</w:t>
      </w:r>
      <w:r w:rsidR="00391253" w:rsidRPr="00391253">
        <w:rPr>
          <w:rFonts w:hint="eastAsia"/>
        </w:rPr>
        <w:t>入札スタッフ</w:t>
      </w:r>
    </w:p>
    <w:p w14:paraId="28B4EAD8" w14:textId="63CD6598" w:rsidR="00730B1B" w:rsidRDefault="00BB1CE7" w:rsidP="00242A73">
      <w:pPr>
        <w:ind w:leftChars="400" w:left="844"/>
      </w:pPr>
      <w:r w:rsidRPr="00BB1CE7">
        <w:rPr>
          <w:rFonts w:hint="eastAsia"/>
        </w:rPr>
        <w:t>電話：</w:t>
      </w:r>
      <w:r w:rsidR="00BF08FB" w:rsidRPr="00BF08FB">
        <w:t>011-611-</w:t>
      </w:r>
      <w:r w:rsidR="0096350C">
        <w:t>0194</w:t>
      </w:r>
      <w:r w:rsidR="00391253" w:rsidRPr="00391253">
        <w:rPr>
          <w:rFonts w:hint="eastAsia"/>
        </w:rPr>
        <w:t>（内線</w:t>
      </w:r>
      <w:r w:rsidR="00391253" w:rsidRPr="00391253">
        <w:t>2243）</w:t>
      </w:r>
    </w:p>
    <w:p w14:paraId="5C7D9DD9" w14:textId="1BAABA6C" w:rsidR="00EF3951" w:rsidRPr="00730B1B" w:rsidRDefault="00EF3951" w:rsidP="00242A73">
      <w:pPr>
        <w:ind w:leftChars="400" w:left="844"/>
      </w:pPr>
      <w:r w:rsidRPr="00EF3951">
        <w:t>Mail：</w:t>
      </w:r>
      <w:r w:rsidR="0096350C">
        <w:rPr>
          <w:rFonts w:hint="eastAsia"/>
        </w:rPr>
        <w:t>hkd-sp-keigyo-siryo-k-81e</w:t>
      </w:r>
      <w:r w:rsidR="0096350C">
        <w:t>@gxb.mlit.go.jp</w:t>
      </w:r>
    </w:p>
    <w:p w14:paraId="3FA22DB8" w14:textId="77777777" w:rsidR="00730B1B" w:rsidRPr="00730B1B" w:rsidRDefault="00730B1B" w:rsidP="00242A73"/>
    <w:p w14:paraId="4BC0D019" w14:textId="77777777" w:rsidR="00730B1B" w:rsidRDefault="00730B1B" w:rsidP="00242A73">
      <w:r>
        <w:br w:type="page"/>
      </w:r>
    </w:p>
    <w:p w14:paraId="1B7E14E4" w14:textId="77777777" w:rsidR="0084403B" w:rsidRDefault="0084403B" w:rsidP="00CB5C4D"/>
    <w:p w14:paraId="4EF4308A" w14:textId="77777777" w:rsidR="0084403B" w:rsidRDefault="0084403B" w:rsidP="00CB5C4D"/>
    <w:p w14:paraId="08F70371" w14:textId="77777777" w:rsidR="0084403B" w:rsidRDefault="0084403B" w:rsidP="00CB5C4D"/>
    <w:p w14:paraId="074BA959" w14:textId="77777777" w:rsidR="0084403B" w:rsidRDefault="0084403B" w:rsidP="00CB5C4D"/>
    <w:p w14:paraId="7CAC5DA5" w14:textId="77777777" w:rsidR="0084403B" w:rsidRDefault="0084403B" w:rsidP="00CB5C4D"/>
    <w:p w14:paraId="7B918A7C" w14:textId="77777777" w:rsidR="0084403B" w:rsidRDefault="0084403B" w:rsidP="00CB5C4D"/>
    <w:p w14:paraId="197AA784" w14:textId="77777777" w:rsidR="0084403B" w:rsidRDefault="0084403B" w:rsidP="00CB5C4D"/>
    <w:p w14:paraId="11793F29" w14:textId="77777777" w:rsidR="0084403B" w:rsidRDefault="0084403B" w:rsidP="00CB5C4D"/>
    <w:p w14:paraId="7378B0F4" w14:textId="77777777" w:rsidR="0084403B" w:rsidRDefault="0084403B" w:rsidP="00CB5C4D"/>
    <w:p w14:paraId="78296F28" w14:textId="77777777" w:rsidR="0084403B" w:rsidRDefault="0084403B" w:rsidP="00CB5C4D"/>
    <w:p w14:paraId="689A4EBC" w14:textId="77777777" w:rsidR="00730B1B" w:rsidRPr="0084403B" w:rsidRDefault="00730B1B" w:rsidP="00CA217C">
      <w:pPr>
        <w:pStyle w:val="af5"/>
      </w:pPr>
      <w:bookmarkStart w:id="61" w:name="_Toc203732263"/>
      <w:bookmarkStart w:id="62" w:name="_Toc203732529"/>
      <w:bookmarkStart w:id="63" w:name="_Toc203739300"/>
      <w:bookmarkStart w:id="64" w:name="_Toc207383708"/>
      <w:r w:rsidRPr="0084403B">
        <w:rPr>
          <w:rFonts w:hint="eastAsia"/>
        </w:rPr>
        <w:t>２）入札説明書等に関する質問提出時の提出書類</w:t>
      </w:r>
      <w:bookmarkEnd w:id="61"/>
      <w:bookmarkEnd w:id="62"/>
      <w:bookmarkEnd w:id="63"/>
      <w:bookmarkEnd w:id="64"/>
    </w:p>
    <w:p w14:paraId="02CB7039" w14:textId="77777777" w:rsidR="00730B1B" w:rsidRDefault="00730B1B">
      <w:r>
        <w:br w:type="page"/>
      </w:r>
    </w:p>
    <w:p w14:paraId="519CD9BA" w14:textId="5AABE2FE" w:rsidR="00730B1B" w:rsidRPr="008F381D" w:rsidRDefault="00841322" w:rsidP="00760225">
      <w:pPr>
        <w:pStyle w:val="2"/>
        <w:numPr>
          <w:ilvl w:val="0"/>
          <w:numId w:val="3"/>
        </w:numPr>
        <w:rPr>
          <w:color w:val="FFFFFF" w:themeColor="background1"/>
        </w:rPr>
      </w:pPr>
      <w:bookmarkStart w:id="65" w:name="_Toc203732264"/>
      <w:bookmarkStart w:id="66" w:name="_Toc203732530"/>
      <w:bookmarkStart w:id="67" w:name="_Toc203739301"/>
      <w:bookmarkStart w:id="68" w:name="_Toc207383709"/>
      <w:bookmarkEnd w:id="65"/>
      <w:bookmarkEnd w:id="66"/>
      <w:r w:rsidRPr="008F381D">
        <w:rPr>
          <w:rFonts w:hint="eastAsia"/>
          <w:color w:val="FFFFFF" w:themeColor="background1"/>
        </w:rPr>
        <w:t>質問書</w:t>
      </w:r>
      <w:bookmarkEnd w:id="67"/>
      <w:bookmarkEnd w:id="68"/>
    </w:p>
    <w:p w14:paraId="0959960F" w14:textId="77777777" w:rsidR="00730B1B" w:rsidRPr="00730B1B" w:rsidRDefault="00730B1B" w:rsidP="0084403B">
      <w:pPr>
        <w:jc w:val="right"/>
      </w:pPr>
      <w:r w:rsidRPr="00730B1B">
        <w:rPr>
          <w:rFonts w:hint="eastAsia"/>
        </w:rPr>
        <w:t>令和　　年　　月　　日</w:t>
      </w:r>
    </w:p>
    <w:p w14:paraId="4CDE6DA1"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質問書</w:t>
      </w:r>
    </w:p>
    <w:p w14:paraId="0C208B77" w14:textId="77777777" w:rsidR="00730B1B" w:rsidRPr="00730B1B" w:rsidRDefault="00730B1B" w:rsidP="00CB5C4D"/>
    <w:p w14:paraId="5792FCC4" w14:textId="5CF9E544" w:rsidR="00730B1B" w:rsidRPr="007301C0" w:rsidRDefault="00730B1B" w:rsidP="00CB5C4D">
      <w:r w:rsidRPr="00730B1B">
        <w:rPr>
          <w:rFonts w:hint="eastAsia"/>
        </w:rPr>
        <w:t xml:space="preserve">支出負担行為担当官　</w:t>
      </w:r>
      <w:r w:rsidR="001750B8" w:rsidRPr="001750B8">
        <w:rPr>
          <w:rFonts w:hint="eastAsia"/>
        </w:rPr>
        <w:t xml:space="preserve">北海道開発局札幌開発建設部長　　</w:t>
      </w:r>
      <w:r w:rsidR="00247A50" w:rsidRPr="007301C0">
        <w:rPr>
          <w:rFonts w:hint="eastAsia"/>
        </w:rPr>
        <w:t>平山　大輔</w:t>
      </w:r>
      <w:r w:rsidRPr="007301C0">
        <w:rPr>
          <w:rFonts w:hint="eastAsia"/>
        </w:rPr>
        <w:t xml:space="preserve">　殿</w:t>
      </w:r>
    </w:p>
    <w:p w14:paraId="3CF7CF4F" w14:textId="77777777" w:rsidR="00730B1B" w:rsidRPr="007301C0" w:rsidRDefault="00730B1B" w:rsidP="00CB5C4D"/>
    <w:p w14:paraId="09D8D6F4" w14:textId="79DD5311" w:rsidR="00730B1B" w:rsidRPr="00730B1B" w:rsidRDefault="00730B1B" w:rsidP="00E40264">
      <w:pPr>
        <w:ind w:leftChars="1597" w:left="3369"/>
      </w:pPr>
      <w:r w:rsidRPr="007301C0">
        <w:rPr>
          <w:rFonts w:hint="eastAsia"/>
        </w:rPr>
        <w:t>［</w:t>
      </w:r>
      <w:r w:rsidR="00E70B61" w:rsidRPr="007301C0">
        <w:rPr>
          <w:rFonts w:hint="eastAsia"/>
        </w:rPr>
        <w:t>応募グループの代表企業</w:t>
      </w:r>
      <w:r w:rsidRPr="00730B1B">
        <w:rPr>
          <w:rFonts w:hint="eastAsia"/>
        </w:rPr>
        <w:t>］</w:t>
      </w:r>
    </w:p>
    <w:p w14:paraId="5EBB0C88" w14:textId="77777777" w:rsidR="00730B1B" w:rsidRPr="00730B1B" w:rsidRDefault="00730B1B" w:rsidP="00136902">
      <w:pPr>
        <w:ind w:leftChars="1697" w:left="3579"/>
      </w:pPr>
      <w:r w:rsidRPr="0056348F">
        <w:rPr>
          <w:rFonts w:hint="eastAsia"/>
          <w:spacing w:val="159"/>
          <w:kern w:val="0"/>
          <w:fitText w:val="1266" w:id="-2055206399"/>
        </w:rPr>
        <w:t>所在</w:t>
      </w:r>
      <w:r w:rsidRPr="0056348F">
        <w:rPr>
          <w:rFonts w:hint="eastAsia"/>
          <w:kern w:val="0"/>
          <w:fitText w:val="1266" w:id="-2055206399"/>
        </w:rPr>
        <w:t>地</w:t>
      </w:r>
    </w:p>
    <w:p w14:paraId="48DC9898" w14:textId="77777777" w:rsidR="00730B1B" w:rsidRPr="00730B1B" w:rsidRDefault="00730B1B" w:rsidP="00E40264">
      <w:pPr>
        <w:ind w:leftChars="1697" w:left="3579"/>
      </w:pPr>
      <w:r w:rsidRPr="00730B1B">
        <w:rPr>
          <w:rFonts w:hint="eastAsia"/>
        </w:rPr>
        <w:t>商号又は名称</w:t>
      </w:r>
    </w:p>
    <w:p w14:paraId="51D6DB3B" w14:textId="77777777" w:rsidR="00730B1B" w:rsidRPr="00730B1B" w:rsidRDefault="00730B1B" w:rsidP="00E40264">
      <w:pPr>
        <w:ind w:leftChars="1697" w:left="3579"/>
      </w:pPr>
      <w:r w:rsidRPr="00BB1CE7">
        <w:rPr>
          <w:rFonts w:hint="eastAsia"/>
          <w:spacing w:val="27"/>
          <w:kern w:val="0"/>
          <w:fitText w:val="1266" w:id="-2055206399"/>
        </w:rPr>
        <w:t>代表者氏</w:t>
      </w:r>
      <w:r w:rsidRPr="00BB1CE7">
        <w:rPr>
          <w:rFonts w:hint="eastAsia"/>
          <w:kern w:val="0"/>
          <w:fitText w:val="1266" w:id="-2055206399"/>
        </w:rPr>
        <w:t>名</w:t>
      </w:r>
      <w:r w:rsidRPr="00730B1B">
        <w:rPr>
          <w:rFonts w:hint="eastAsia"/>
        </w:rPr>
        <w:t xml:space="preserve">　　　　　　　　　　　　　　　印</w:t>
      </w:r>
    </w:p>
    <w:p w14:paraId="3AA5425F" w14:textId="77777777" w:rsidR="00730B1B" w:rsidRPr="00730B1B" w:rsidRDefault="00730B1B" w:rsidP="00E40264">
      <w:pPr>
        <w:ind w:leftChars="1697" w:left="3579"/>
      </w:pPr>
      <w:r w:rsidRPr="00730B1B">
        <w:rPr>
          <w:rFonts w:hint="eastAsia"/>
        </w:rPr>
        <w:t>※連絡先　担当者氏名</w:t>
      </w:r>
    </w:p>
    <w:p w14:paraId="70F00B7A" w14:textId="77777777" w:rsidR="00730B1B" w:rsidRPr="00136902" w:rsidRDefault="00730B1B" w:rsidP="00136902">
      <w:pPr>
        <w:ind w:leftChars="2196" w:left="4632"/>
        <w:rPr>
          <w:w w:val="91"/>
          <w:kern w:val="0"/>
        </w:rPr>
      </w:pPr>
      <w:r w:rsidRPr="0010469C">
        <w:rPr>
          <w:rFonts w:hint="eastAsia"/>
          <w:spacing w:val="37"/>
          <w:kern w:val="0"/>
          <w:fitText w:val="1059" w:id="-2055206140"/>
        </w:rPr>
        <w:t>電話番</w:t>
      </w:r>
      <w:r w:rsidRPr="0010469C">
        <w:rPr>
          <w:rFonts w:hint="eastAsia"/>
          <w:spacing w:val="-1"/>
          <w:kern w:val="0"/>
          <w:fitText w:val="1059" w:id="-2055206140"/>
        </w:rPr>
        <w:t>号</w:t>
      </w:r>
    </w:p>
    <w:p w14:paraId="43F546C6" w14:textId="77777777" w:rsidR="00730B1B" w:rsidRPr="00136902" w:rsidRDefault="00730B1B" w:rsidP="00136902">
      <w:pPr>
        <w:ind w:leftChars="2196" w:left="4632"/>
        <w:rPr>
          <w:w w:val="91"/>
          <w:kern w:val="0"/>
        </w:rPr>
      </w:pPr>
      <w:r w:rsidRPr="00BB1CE7">
        <w:rPr>
          <w:rFonts w:hint="eastAsia"/>
          <w:spacing w:val="2"/>
          <w:kern w:val="0"/>
          <w:fitText w:val="1060" w:id="-2055206139"/>
        </w:rPr>
        <w:t>Ｆ</w:t>
      </w:r>
      <w:r w:rsidRPr="00BB1CE7">
        <w:rPr>
          <w:rFonts w:hint="eastAsia"/>
          <w:kern w:val="0"/>
          <w:fitText w:val="1060" w:id="-2055206139"/>
        </w:rPr>
        <w:t>ＡＸ番号</w:t>
      </w:r>
    </w:p>
    <w:p w14:paraId="33A8F2B9" w14:textId="77777777" w:rsidR="00730B1B" w:rsidRPr="00136902" w:rsidRDefault="00730B1B" w:rsidP="00136902">
      <w:pPr>
        <w:ind w:leftChars="2196" w:left="4632"/>
        <w:rPr>
          <w:spacing w:val="27"/>
          <w:kern w:val="0"/>
        </w:rPr>
      </w:pPr>
      <w:r w:rsidRPr="00676E5E">
        <w:rPr>
          <w:rFonts w:hint="eastAsia"/>
          <w:w w:val="91"/>
          <w:kern w:val="0"/>
          <w:fitText w:val="1060" w:id="-2055206138"/>
        </w:rPr>
        <w:t>Ｅ</w:t>
      </w:r>
      <w:r w:rsidRPr="00676E5E">
        <w:rPr>
          <w:w w:val="91"/>
          <w:kern w:val="0"/>
          <w:fitText w:val="1060" w:id="-2055206138"/>
        </w:rPr>
        <w:t>-ｍａｉ</w:t>
      </w:r>
      <w:r w:rsidRPr="00676E5E">
        <w:rPr>
          <w:spacing w:val="6"/>
          <w:w w:val="91"/>
          <w:kern w:val="0"/>
          <w:fitText w:val="1060" w:id="-2055206138"/>
        </w:rPr>
        <w:t>ｌ</w:t>
      </w:r>
    </w:p>
    <w:p w14:paraId="7374600C" w14:textId="77777777" w:rsidR="00730B1B" w:rsidRPr="00730B1B" w:rsidRDefault="00730B1B" w:rsidP="00CB5C4D"/>
    <w:p w14:paraId="52959914" w14:textId="77777777" w:rsidR="00730B1B" w:rsidRPr="00730B1B" w:rsidRDefault="00730B1B" w:rsidP="00CB5C4D"/>
    <w:p w14:paraId="501E83AF" w14:textId="0FA950BA" w:rsidR="00730B1B" w:rsidRPr="00730B1B" w:rsidRDefault="00C17FEB" w:rsidP="00CB5C4D">
      <w:pPr>
        <w:ind w:firstLineChars="100" w:firstLine="211"/>
      </w:pPr>
      <w:r>
        <w:rPr>
          <w:rFonts w:hint="eastAsia"/>
        </w:rPr>
        <w:t>「</w:t>
      </w:r>
      <w:r w:rsidR="001750B8" w:rsidRPr="001750B8">
        <w:rPr>
          <w:rFonts w:hint="eastAsia"/>
        </w:rPr>
        <w:t>国道</w:t>
      </w:r>
      <w:r w:rsidR="001750B8" w:rsidRPr="001750B8">
        <w:t>12号白石本通第</w:t>
      </w:r>
      <w:r w:rsidR="00727D7D">
        <w:rPr>
          <w:rFonts w:hint="eastAsia"/>
        </w:rPr>
        <w:t>二</w:t>
      </w:r>
      <w:r w:rsidR="001750B8" w:rsidRPr="001750B8">
        <w:t>電線共同溝ＰＦＩ事業</w:t>
      </w:r>
      <w:r>
        <w:rPr>
          <w:rFonts w:hint="eastAsia"/>
        </w:rPr>
        <w:t>」</w:t>
      </w:r>
      <w:r w:rsidR="00730B1B" w:rsidRPr="00730B1B">
        <w:rPr>
          <w:rFonts w:hint="eastAsia"/>
        </w:rPr>
        <w:t>に係る入札説明書等に関して以下の質問がありますので提出します。</w:t>
      </w:r>
    </w:p>
    <w:p w14:paraId="3DAEAE3C" w14:textId="77777777" w:rsidR="00730B1B" w:rsidRPr="00730B1B" w:rsidRDefault="00730B1B" w:rsidP="00CB5C4D"/>
    <w:p w14:paraId="715F0F95" w14:textId="77777777" w:rsidR="00730B1B" w:rsidRDefault="00730B1B" w:rsidP="00CB5C4D">
      <w:r>
        <w:br w:type="page"/>
      </w:r>
    </w:p>
    <w:p w14:paraId="66E5B486" w14:textId="0E0E1987" w:rsidR="00730B1B" w:rsidRPr="008F381D" w:rsidRDefault="00730B1B" w:rsidP="00932A6D">
      <w:pPr>
        <w:pStyle w:val="2"/>
        <w:numPr>
          <w:ilvl w:val="0"/>
          <w:numId w:val="0"/>
        </w:numPr>
        <w:rPr>
          <w:color w:val="FFFFFF" w:themeColor="background1"/>
        </w:rPr>
      </w:pPr>
      <w:bookmarkStart w:id="69" w:name="_Toc203732265"/>
      <w:bookmarkStart w:id="70" w:name="_Toc203732531"/>
      <w:bookmarkStart w:id="71" w:name="_Toc203739302"/>
      <w:bookmarkStart w:id="72" w:name="_Toc207383710"/>
      <w:r w:rsidRPr="00730B1B">
        <w:rPr>
          <w:rFonts w:hint="eastAsia"/>
        </w:rPr>
        <w:t>（様式</w:t>
      </w:r>
      <w:r w:rsidR="008A6B4C">
        <w:rPr>
          <w:rFonts w:hint="eastAsia"/>
        </w:rPr>
        <w:t>３</w:t>
      </w:r>
      <w:r w:rsidRPr="00730B1B">
        <w:rPr>
          <w:rFonts w:hint="eastAsia"/>
        </w:rPr>
        <w:t>－２）</w:t>
      </w:r>
      <w:bookmarkEnd w:id="69"/>
      <w:bookmarkEnd w:id="70"/>
      <w:r w:rsidR="008F381D">
        <w:tab/>
      </w:r>
      <w:r w:rsidR="00841322" w:rsidRPr="008F381D">
        <w:rPr>
          <w:rFonts w:hint="eastAsia"/>
          <w:color w:val="FFFFFF" w:themeColor="background1"/>
        </w:rPr>
        <w:t>入札説明書等に関する質問書</w:t>
      </w:r>
      <w:bookmarkEnd w:id="71"/>
      <w:bookmarkEnd w:id="72"/>
    </w:p>
    <w:p w14:paraId="3543EA53" w14:textId="1AA21426" w:rsidR="008A51E8" w:rsidRDefault="00D14EB3" w:rsidP="00CB5C4D">
      <w:r w:rsidRPr="00D14EB3">
        <w:drawing>
          <wp:inline distT="0" distB="0" distL="0" distR="0" wp14:anchorId="160C091D" wp14:editId="3989B47D">
            <wp:extent cx="5759450" cy="8369935"/>
            <wp:effectExtent l="0" t="0" r="0" b="0"/>
            <wp:docPr id="11699365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369935"/>
                    </a:xfrm>
                    <a:prstGeom prst="rect">
                      <a:avLst/>
                    </a:prstGeom>
                    <a:noFill/>
                    <a:ln>
                      <a:noFill/>
                    </a:ln>
                  </pic:spPr>
                </pic:pic>
              </a:graphicData>
            </a:graphic>
          </wp:inline>
        </w:drawing>
      </w:r>
    </w:p>
    <w:p w14:paraId="154B5A04" w14:textId="7D797951" w:rsidR="00730B1B" w:rsidRDefault="00730B1B" w:rsidP="00CB5C4D">
      <w:r>
        <w:br w:type="page"/>
      </w:r>
    </w:p>
    <w:p w14:paraId="06C8FD0F" w14:textId="77777777" w:rsidR="0084403B" w:rsidRDefault="0084403B" w:rsidP="00CB5C4D"/>
    <w:p w14:paraId="67A0E55D" w14:textId="77777777" w:rsidR="0084403B" w:rsidRDefault="0084403B" w:rsidP="00CB5C4D"/>
    <w:p w14:paraId="228C147A" w14:textId="77777777" w:rsidR="0084403B" w:rsidRDefault="0084403B" w:rsidP="00CB5C4D"/>
    <w:p w14:paraId="72FA512D" w14:textId="77777777" w:rsidR="0084403B" w:rsidRDefault="0084403B" w:rsidP="00CB5C4D"/>
    <w:p w14:paraId="080928C8" w14:textId="77777777" w:rsidR="0084403B" w:rsidRDefault="0084403B" w:rsidP="00CB5C4D"/>
    <w:p w14:paraId="626E36D4" w14:textId="77777777" w:rsidR="0084403B" w:rsidRDefault="0084403B" w:rsidP="00CB5C4D"/>
    <w:p w14:paraId="393A495E" w14:textId="77777777" w:rsidR="0084403B" w:rsidRDefault="0084403B" w:rsidP="00CB5C4D"/>
    <w:p w14:paraId="0C1D79A3" w14:textId="77777777" w:rsidR="0084403B" w:rsidRDefault="0084403B" w:rsidP="00CB5C4D"/>
    <w:p w14:paraId="61D01790" w14:textId="77777777" w:rsidR="0084403B" w:rsidRDefault="0084403B" w:rsidP="00CB5C4D"/>
    <w:p w14:paraId="0724D5BE" w14:textId="77777777" w:rsidR="0084403B" w:rsidRDefault="0084403B" w:rsidP="00CB5C4D"/>
    <w:p w14:paraId="2B28991D" w14:textId="77777777" w:rsidR="00730B1B" w:rsidRPr="0084403B" w:rsidRDefault="00730B1B" w:rsidP="00CA217C">
      <w:pPr>
        <w:pStyle w:val="af5"/>
      </w:pPr>
      <w:bookmarkStart w:id="73" w:name="_Toc203732266"/>
      <w:bookmarkStart w:id="74" w:name="_Toc203732532"/>
      <w:bookmarkStart w:id="75" w:name="_Toc203739303"/>
      <w:bookmarkStart w:id="76" w:name="_Toc207383711"/>
      <w:r w:rsidRPr="0084403B">
        <w:rPr>
          <w:rFonts w:hint="eastAsia"/>
        </w:rPr>
        <w:t>３）入札参加表明の提出書類</w:t>
      </w:r>
      <w:bookmarkEnd w:id="73"/>
      <w:bookmarkEnd w:id="74"/>
      <w:bookmarkEnd w:id="75"/>
      <w:bookmarkEnd w:id="76"/>
    </w:p>
    <w:p w14:paraId="4F86C520" w14:textId="77777777" w:rsidR="00730B1B" w:rsidRDefault="00730B1B" w:rsidP="00CB5C4D">
      <w:r>
        <w:br w:type="page"/>
      </w:r>
    </w:p>
    <w:p w14:paraId="0045436E" w14:textId="178E98C7" w:rsidR="00730B1B" w:rsidRPr="008F381D" w:rsidRDefault="00841322" w:rsidP="00760225">
      <w:pPr>
        <w:pStyle w:val="2"/>
        <w:numPr>
          <w:ilvl w:val="0"/>
          <w:numId w:val="3"/>
        </w:numPr>
        <w:rPr>
          <w:color w:val="FFFFFF" w:themeColor="background1"/>
        </w:rPr>
      </w:pPr>
      <w:bookmarkStart w:id="77" w:name="_Toc203732267"/>
      <w:bookmarkStart w:id="78" w:name="_Toc203732533"/>
      <w:bookmarkStart w:id="79" w:name="_Toc203739304"/>
      <w:bookmarkStart w:id="80" w:name="_Toc207383712"/>
      <w:bookmarkEnd w:id="77"/>
      <w:bookmarkEnd w:id="78"/>
      <w:r w:rsidRPr="008F381D">
        <w:rPr>
          <w:rFonts w:hint="eastAsia"/>
          <w:color w:val="FFFFFF" w:themeColor="background1"/>
        </w:rPr>
        <w:t>入札参加表明書</w:t>
      </w:r>
      <w:bookmarkEnd w:id="79"/>
      <w:bookmarkEnd w:id="80"/>
    </w:p>
    <w:p w14:paraId="7C388E87" w14:textId="77777777" w:rsidR="00730B1B" w:rsidRPr="00730B1B" w:rsidRDefault="00730B1B" w:rsidP="0084403B">
      <w:pPr>
        <w:jc w:val="right"/>
      </w:pPr>
      <w:r w:rsidRPr="00730B1B">
        <w:rPr>
          <w:rFonts w:hint="eastAsia"/>
        </w:rPr>
        <w:t>令和　　年　　月　　日</w:t>
      </w:r>
    </w:p>
    <w:p w14:paraId="20C0BA65"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入札参加表明書</w:t>
      </w:r>
    </w:p>
    <w:p w14:paraId="1CBB8564" w14:textId="77777777" w:rsidR="00730B1B" w:rsidRPr="00730B1B" w:rsidRDefault="00730B1B" w:rsidP="00CB5C4D"/>
    <w:p w14:paraId="60F918DB" w14:textId="01050F8F" w:rsidR="00730B1B" w:rsidRPr="007301C0" w:rsidRDefault="00730B1B" w:rsidP="00CB5C4D">
      <w:r w:rsidRPr="00730B1B">
        <w:rPr>
          <w:rFonts w:hint="eastAsia"/>
        </w:rPr>
        <w:t xml:space="preserve">支出負担行為担当官　</w:t>
      </w:r>
      <w:r w:rsidR="001750B8" w:rsidRPr="001750B8">
        <w:rPr>
          <w:rFonts w:hint="eastAsia"/>
        </w:rPr>
        <w:t xml:space="preserve">北海道開発局札幌開発建設部長　　</w:t>
      </w:r>
      <w:r w:rsidR="00247A50" w:rsidRPr="007301C0">
        <w:rPr>
          <w:rFonts w:hint="eastAsia"/>
        </w:rPr>
        <w:t>平山　大輔</w:t>
      </w:r>
      <w:r w:rsidRPr="007301C0">
        <w:rPr>
          <w:rFonts w:hint="eastAsia"/>
        </w:rPr>
        <w:t xml:space="preserve">　殿</w:t>
      </w:r>
    </w:p>
    <w:p w14:paraId="4F3B66FE" w14:textId="77777777" w:rsidR="00730B1B" w:rsidRPr="007301C0" w:rsidRDefault="00730B1B" w:rsidP="00CB5C4D"/>
    <w:p w14:paraId="34EB0B85" w14:textId="3A3285F7" w:rsidR="00730B1B" w:rsidRPr="00730B1B" w:rsidRDefault="00730B1B" w:rsidP="00E40264">
      <w:pPr>
        <w:ind w:leftChars="1601" w:left="3377"/>
      </w:pPr>
      <w:r w:rsidRPr="007301C0">
        <w:rPr>
          <w:rFonts w:hint="eastAsia"/>
        </w:rPr>
        <w:t>［</w:t>
      </w:r>
      <w:r w:rsidR="00E70B61" w:rsidRPr="007301C0">
        <w:rPr>
          <w:rFonts w:hint="eastAsia"/>
        </w:rPr>
        <w:t>応募グループの代表</w:t>
      </w:r>
      <w:r w:rsidR="00E70B61" w:rsidRPr="00352E81">
        <w:rPr>
          <w:rFonts w:hint="eastAsia"/>
        </w:rPr>
        <w:t>企業</w:t>
      </w:r>
      <w:r w:rsidRPr="00730B1B">
        <w:rPr>
          <w:rFonts w:hint="eastAsia"/>
        </w:rPr>
        <w:t>］</w:t>
      </w:r>
    </w:p>
    <w:p w14:paraId="3825C0B6" w14:textId="77777777" w:rsidR="00730B1B" w:rsidRPr="00730B1B" w:rsidRDefault="00730B1B" w:rsidP="00E40264">
      <w:pPr>
        <w:ind w:leftChars="1701" w:left="3588"/>
      </w:pPr>
      <w:r w:rsidRPr="00730B1B">
        <w:rPr>
          <w:rFonts w:hint="eastAsia"/>
        </w:rPr>
        <w:t>商号又は名称</w:t>
      </w:r>
    </w:p>
    <w:p w14:paraId="1B5EE654" w14:textId="77777777" w:rsidR="00730B1B" w:rsidRPr="00730B1B" w:rsidRDefault="00730B1B" w:rsidP="00136902">
      <w:pPr>
        <w:ind w:leftChars="1697" w:left="3579"/>
      </w:pPr>
      <w:r w:rsidRPr="00BB1CE7">
        <w:rPr>
          <w:rFonts w:hint="eastAsia"/>
          <w:spacing w:val="159"/>
          <w:kern w:val="0"/>
          <w:fitText w:val="1266" w:id="-2055206399"/>
        </w:rPr>
        <w:t>所在</w:t>
      </w:r>
      <w:r w:rsidRPr="00BB1CE7">
        <w:rPr>
          <w:rFonts w:hint="eastAsia"/>
          <w:kern w:val="0"/>
          <w:fitText w:val="1266" w:id="-2055206399"/>
        </w:rPr>
        <w:t>地</w:t>
      </w:r>
    </w:p>
    <w:p w14:paraId="22B6E0AF" w14:textId="77777777" w:rsidR="00730B1B" w:rsidRPr="00730B1B" w:rsidRDefault="00730B1B" w:rsidP="00E40264">
      <w:pPr>
        <w:ind w:leftChars="1701" w:left="3588"/>
      </w:pPr>
      <w:r w:rsidRPr="00463235">
        <w:rPr>
          <w:rFonts w:hint="eastAsia"/>
          <w:spacing w:val="27"/>
          <w:kern w:val="0"/>
          <w:fitText w:val="1266" w:id="-2055206399"/>
        </w:rPr>
        <w:t>代表者氏</w:t>
      </w:r>
      <w:r w:rsidRPr="00463235">
        <w:rPr>
          <w:rFonts w:hint="eastAsia"/>
          <w:kern w:val="0"/>
          <w:fitText w:val="1266" w:id="-2055206399"/>
        </w:rPr>
        <w:t>名</w:t>
      </w:r>
      <w:r w:rsidRPr="00730B1B">
        <w:rPr>
          <w:rFonts w:hint="eastAsia"/>
        </w:rPr>
        <w:t xml:space="preserve">　　　　　　　　　　　　　　　印</w:t>
      </w:r>
    </w:p>
    <w:p w14:paraId="5CD66DF1" w14:textId="77777777" w:rsidR="00730B1B" w:rsidRPr="00730B1B" w:rsidRDefault="00730B1B" w:rsidP="00CB5C4D"/>
    <w:p w14:paraId="2944A49F" w14:textId="77777777" w:rsidR="00730B1B" w:rsidRPr="00730B1B" w:rsidRDefault="00730B1B" w:rsidP="00CB5C4D"/>
    <w:p w14:paraId="496C3B15" w14:textId="77777777" w:rsidR="00730B1B" w:rsidRPr="00730B1B" w:rsidRDefault="00730B1B" w:rsidP="00CB5C4D"/>
    <w:p w14:paraId="58236DDE" w14:textId="77777777" w:rsidR="00730B1B" w:rsidRPr="00730B1B" w:rsidRDefault="00730B1B" w:rsidP="00CB5C4D"/>
    <w:p w14:paraId="623AC44C" w14:textId="77777777" w:rsidR="00730B1B" w:rsidRPr="00730B1B" w:rsidRDefault="00730B1B" w:rsidP="00CB5C4D"/>
    <w:p w14:paraId="038991F9" w14:textId="03F705C5" w:rsidR="00730B1B" w:rsidRPr="00730B1B" w:rsidRDefault="00E70B61" w:rsidP="00CB5C4D">
      <w:pPr>
        <w:ind w:firstLineChars="100" w:firstLine="211"/>
      </w:pPr>
      <w:r w:rsidRPr="007301C0">
        <w:rPr>
          <w:rFonts w:hint="eastAsia"/>
        </w:rPr>
        <w:t>令和７年９月</w:t>
      </w:r>
      <w:r w:rsidRPr="007301C0">
        <w:t>17日</w:t>
      </w:r>
      <w:r w:rsidR="00730B1B" w:rsidRPr="00730B1B">
        <w:rPr>
          <w:rFonts w:hint="eastAsia"/>
        </w:rPr>
        <w:t>付で入札公告のありました「</w:t>
      </w:r>
      <w:r w:rsidR="001750B8" w:rsidRPr="001750B8">
        <w:rPr>
          <w:rFonts w:hint="eastAsia"/>
        </w:rPr>
        <w:t>国道</w:t>
      </w:r>
      <w:r w:rsidR="001750B8" w:rsidRPr="001750B8">
        <w:t>12号白石本通第</w:t>
      </w:r>
      <w:r w:rsidR="00727D7D">
        <w:rPr>
          <w:rFonts w:hint="eastAsia"/>
        </w:rPr>
        <w:t>二</w:t>
      </w:r>
      <w:r w:rsidR="001750B8" w:rsidRPr="001750B8">
        <w:t>電線共同溝ＰＦＩ事業</w:t>
      </w:r>
      <w:r w:rsidR="00730B1B" w:rsidRPr="00730B1B">
        <w:rPr>
          <w:rFonts w:hint="eastAsia"/>
        </w:rPr>
        <w:t>」に係る一般競争入札に参加することを表明します。</w:t>
      </w:r>
    </w:p>
    <w:p w14:paraId="4FB1A252" w14:textId="77777777" w:rsidR="00730B1B" w:rsidRPr="00730B1B" w:rsidRDefault="00730B1B" w:rsidP="00CB5C4D"/>
    <w:p w14:paraId="6CAD0BB6" w14:textId="77777777" w:rsidR="00730B1B" w:rsidRDefault="00730B1B" w:rsidP="00CB5C4D">
      <w:r>
        <w:br w:type="page"/>
      </w:r>
    </w:p>
    <w:p w14:paraId="45A742D9" w14:textId="525BF8C2" w:rsidR="00730B1B" w:rsidRPr="008F381D" w:rsidRDefault="00841322" w:rsidP="00760225">
      <w:pPr>
        <w:pStyle w:val="2"/>
        <w:numPr>
          <w:ilvl w:val="0"/>
          <w:numId w:val="3"/>
        </w:numPr>
        <w:rPr>
          <w:color w:val="FFFFFF" w:themeColor="background1"/>
        </w:rPr>
      </w:pPr>
      <w:bookmarkStart w:id="81" w:name="_Toc203732268"/>
      <w:bookmarkStart w:id="82" w:name="_Toc203732534"/>
      <w:bookmarkStart w:id="83" w:name="_Toc203739305"/>
      <w:bookmarkStart w:id="84" w:name="_Toc207383713"/>
      <w:bookmarkEnd w:id="81"/>
      <w:bookmarkEnd w:id="82"/>
      <w:r w:rsidRPr="008F381D">
        <w:rPr>
          <w:rFonts w:hint="eastAsia"/>
          <w:color w:val="FFFFFF" w:themeColor="background1"/>
        </w:rPr>
        <w:t>応募グループ構成表</w:t>
      </w:r>
      <w:bookmarkEnd w:id="83"/>
      <w:bookmarkEnd w:id="84"/>
    </w:p>
    <w:p w14:paraId="3CBC50E1" w14:textId="77777777" w:rsidR="00730B1B" w:rsidRPr="00730B1B" w:rsidRDefault="00730B1B" w:rsidP="0084403B">
      <w:pPr>
        <w:jc w:val="right"/>
      </w:pPr>
      <w:r w:rsidRPr="00730B1B">
        <w:rPr>
          <w:rFonts w:hint="eastAsia"/>
        </w:rPr>
        <w:t>令和　　年　　月　　日</w:t>
      </w:r>
    </w:p>
    <w:p w14:paraId="1F779D9C" w14:textId="40134F75" w:rsidR="00730B1B" w:rsidRPr="00E6015D" w:rsidRDefault="00A60DB8" w:rsidP="00E6015D">
      <w:pPr>
        <w:jc w:val="center"/>
        <w:rPr>
          <w:rFonts w:ascii="ＭＳ ゴシック" w:eastAsia="ＭＳ ゴシック" w:hAnsi="ＭＳ ゴシック"/>
          <w:sz w:val="28"/>
        </w:rPr>
      </w:pPr>
      <w:r w:rsidRPr="007301C0">
        <w:rPr>
          <w:rFonts w:ascii="ＭＳ ゴシック" w:eastAsia="ＭＳ ゴシック" w:hAnsi="ＭＳ ゴシック" w:hint="eastAsia"/>
          <w:sz w:val="28"/>
        </w:rPr>
        <w:t>応募</w:t>
      </w:r>
      <w:r w:rsidR="00730B1B" w:rsidRPr="007301C0">
        <w:rPr>
          <w:rFonts w:ascii="ＭＳ ゴシック" w:eastAsia="ＭＳ ゴシック" w:hAnsi="ＭＳ ゴシック" w:hint="eastAsia"/>
          <w:sz w:val="28"/>
        </w:rPr>
        <w:t>グ</w:t>
      </w:r>
      <w:r w:rsidR="00730B1B" w:rsidRPr="00E6015D">
        <w:rPr>
          <w:rFonts w:ascii="ＭＳ ゴシック" w:eastAsia="ＭＳ ゴシック" w:hAnsi="ＭＳ ゴシック" w:hint="eastAsia"/>
          <w:sz w:val="28"/>
        </w:rPr>
        <w:t>ループ構成表</w:t>
      </w:r>
    </w:p>
    <w:p w14:paraId="4AE6234B" w14:textId="77777777" w:rsidR="00730B1B" w:rsidRPr="00730B1B" w:rsidRDefault="00730B1B" w:rsidP="00CB5C4D"/>
    <w:p w14:paraId="79E4C1DE" w14:textId="77777777" w:rsidR="00730B1B" w:rsidRPr="00730B1B" w:rsidRDefault="00730B1B" w:rsidP="00CB5C4D">
      <w:r w:rsidRPr="00730B1B">
        <w:rPr>
          <w:rFonts w:hint="eastAsia"/>
        </w:rPr>
        <w:t>本事業における事業実施形態</w:t>
      </w:r>
    </w:p>
    <w:p w14:paraId="57EE68BE" w14:textId="77777777" w:rsidR="00730B1B" w:rsidRPr="00730B1B" w:rsidRDefault="00730B1B" w:rsidP="00CB5C4D"/>
    <w:p w14:paraId="70352E0B" w14:textId="77777777" w:rsidR="00730B1B" w:rsidRPr="00730B1B" w:rsidRDefault="00730B1B" w:rsidP="00CB5C4D">
      <w:r w:rsidRPr="00730B1B">
        <w:rPr>
          <w:rFonts w:hint="eastAsia"/>
        </w:rPr>
        <w:t>□　ＳＰＣを設立</w:t>
      </w:r>
    </w:p>
    <w:p w14:paraId="433440DA" w14:textId="77777777" w:rsidR="00730B1B" w:rsidRPr="00730B1B" w:rsidRDefault="00730B1B" w:rsidP="00CB5C4D">
      <w:r w:rsidRPr="00730B1B">
        <w:rPr>
          <w:rFonts w:hint="eastAsia"/>
        </w:rPr>
        <w:t>□　ＳＰＣを設立しない（代表企業と契約）</w:t>
      </w:r>
    </w:p>
    <w:p w14:paraId="59C639DC" w14:textId="77777777" w:rsidR="000E709E" w:rsidRDefault="000E709E" w:rsidP="00CB5C4D"/>
    <w:p w14:paraId="50B05D91" w14:textId="77777777" w:rsidR="00730B1B" w:rsidRPr="00730B1B" w:rsidRDefault="00730B1B" w:rsidP="00CB5C4D"/>
    <w:p w14:paraId="19025A5F" w14:textId="77777777" w:rsidR="00730B1B" w:rsidRPr="00730B1B" w:rsidRDefault="00730B1B" w:rsidP="00CB5C4D">
      <w:r w:rsidRPr="00730B1B">
        <w:rPr>
          <w:rFonts w:hint="eastAsia"/>
        </w:rPr>
        <w:t>※該当するところにチェックをすること。</w:t>
      </w:r>
    </w:p>
    <w:p w14:paraId="0A51A80F" w14:textId="77777777" w:rsidR="00730B1B" w:rsidRPr="00730B1B" w:rsidRDefault="00730B1B" w:rsidP="00CB5C4D"/>
    <w:tbl>
      <w:tblPr>
        <w:tblStyle w:val="af0"/>
        <w:tblW w:w="9071" w:type="dxa"/>
        <w:tblLook w:val="04A0" w:firstRow="1" w:lastRow="0" w:firstColumn="1" w:lastColumn="0" w:noHBand="0" w:noVBand="1"/>
      </w:tblPr>
      <w:tblGrid>
        <w:gridCol w:w="1134"/>
        <w:gridCol w:w="7937"/>
      </w:tblGrid>
      <w:tr w:rsidR="00AA48D9" w14:paraId="3459CF9E" w14:textId="77777777" w:rsidTr="00AA48D9">
        <w:trPr>
          <w:trHeight w:val="1134"/>
        </w:trPr>
        <w:tc>
          <w:tcPr>
            <w:tcW w:w="1134" w:type="dxa"/>
            <w:vMerge w:val="restart"/>
            <w:vAlign w:val="center"/>
          </w:tcPr>
          <w:p w14:paraId="3AFF6E1E" w14:textId="77777777" w:rsidR="00AA48D9" w:rsidRPr="007301C0" w:rsidRDefault="00AA48D9" w:rsidP="00AA48D9">
            <w:pPr>
              <w:jc w:val="center"/>
            </w:pPr>
            <w:r w:rsidRPr="007301C0">
              <w:rPr>
                <w:rFonts w:hint="eastAsia"/>
              </w:rPr>
              <w:t>代表企業</w:t>
            </w:r>
          </w:p>
        </w:tc>
        <w:tc>
          <w:tcPr>
            <w:tcW w:w="7937" w:type="dxa"/>
            <w:vAlign w:val="center"/>
          </w:tcPr>
          <w:p w14:paraId="74303DE0" w14:textId="77777777" w:rsidR="00AA48D9" w:rsidRPr="007301C0" w:rsidRDefault="00AA48D9" w:rsidP="00AA48D9">
            <w:r w:rsidRPr="007301C0">
              <w:t>商号又は名称</w:t>
            </w:r>
          </w:p>
          <w:p w14:paraId="79C2B76D" w14:textId="77777777" w:rsidR="00AA48D9" w:rsidRPr="007301C0" w:rsidRDefault="00AA48D9" w:rsidP="00AA48D9">
            <w:pPr>
              <w:rPr>
                <w:spacing w:val="27"/>
                <w:kern w:val="0"/>
              </w:rPr>
            </w:pPr>
            <w:r w:rsidRPr="007301C0">
              <w:rPr>
                <w:rFonts w:hint="eastAsia"/>
                <w:spacing w:val="160"/>
                <w:kern w:val="0"/>
                <w:fitText w:val="1269" w:id="-2055161344"/>
              </w:rPr>
              <w:t>所在</w:t>
            </w:r>
            <w:r w:rsidRPr="007301C0">
              <w:rPr>
                <w:rFonts w:hint="eastAsia"/>
                <w:kern w:val="0"/>
                <w:fitText w:val="1269" w:id="-2055161344"/>
              </w:rPr>
              <w:t>地</w:t>
            </w:r>
          </w:p>
          <w:p w14:paraId="3E03D6F2" w14:textId="77777777" w:rsidR="00AA48D9" w:rsidRPr="007301C0" w:rsidRDefault="00AA48D9" w:rsidP="00AA48D9">
            <w:r w:rsidRPr="007301C0">
              <w:rPr>
                <w:rFonts w:hint="eastAsia"/>
                <w:spacing w:val="27"/>
                <w:kern w:val="0"/>
                <w:fitText w:val="1271" w:id="-2055161343"/>
              </w:rPr>
              <w:t>代表者氏</w:t>
            </w:r>
            <w:r w:rsidRPr="007301C0">
              <w:rPr>
                <w:rFonts w:hint="eastAsia"/>
                <w:spacing w:val="2"/>
                <w:kern w:val="0"/>
                <w:fitText w:val="1271" w:id="-2055161343"/>
              </w:rPr>
              <w:t>名</w:t>
            </w:r>
            <w:r w:rsidRPr="007301C0">
              <w:rPr>
                <w:rFonts w:hint="eastAsia"/>
              </w:rPr>
              <w:t xml:space="preserve">　　　　　　　　　　　　　　　　　　　　　　　　　　印</w:t>
            </w:r>
          </w:p>
        </w:tc>
      </w:tr>
      <w:tr w:rsidR="00AA48D9" w14:paraId="30552D11" w14:textId="77777777" w:rsidTr="00AA48D9">
        <w:trPr>
          <w:trHeight w:val="1701"/>
        </w:trPr>
        <w:tc>
          <w:tcPr>
            <w:tcW w:w="1134" w:type="dxa"/>
            <w:vMerge/>
            <w:vAlign w:val="center"/>
          </w:tcPr>
          <w:p w14:paraId="747EA1BC" w14:textId="77777777" w:rsidR="00AA48D9" w:rsidRPr="007301C0" w:rsidRDefault="00AA48D9" w:rsidP="00AA48D9">
            <w:pPr>
              <w:jc w:val="center"/>
            </w:pPr>
          </w:p>
        </w:tc>
        <w:tc>
          <w:tcPr>
            <w:tcW w:w="7937" w:type="dxa"/>
            <w:vAlign w:val="center"/>
          </w:tcPr>
          <w:p w14:paraId="390F921F" w14:textId="04300EDB" w:rsidR="00AA48D9" w:rsidRPr="007301C0" w:rsidRDefault="00AA48D9" w:rsidP="00AA48D9">
            <w:r w:rsidRPr="007301C0">
              <w:rPr>
                <w:rFonts w:hint="eastAsia"/>
              </w:rPr>
              <w:t xml:space="preserve">担当者　</w:t>
            </w:r>
            <w:r w:rsidR="00695636" w:rsidRPr="007301C0">
              <w:rPr>
                <w:rFonts w:hint="eastAsia"/>
              </w:rPr>
              <w:t>氏　名</w:t>
            </w:r>
          </w:p>
          <w:p w14:paraId="25658D99" w14:textId="77777777" w:rsidR="00AA48D9" w:rsidRPr="007301C0" w:rsidRDefault="00AA48D9" w:rsidP="00AA48D9">
            <w:pPr>
              <w:ind w:leftChars="400" w:left="844"/>
              <w:rPr>
                <w:spacing w:val="27"/>
                <w:kern w:val="0"/>
              </w:rPr>
            </w:pPr>
            <w:r w:rsidRPr="007301C0">
              <w:rPr>
                <w:rFonts w:hint="eastAsia"/>
              </w:rPr>
              <w:t>所</w:t>
            </w:r>
            <w:r w:rsidRPr="007301C0">
              <w:rPr>
                <w:rFonts w:hint="eastAsia"/>
                <w:kern w:val="0"/>
              </w:rPr>
              <w:t xml:space="preserve">　</w:t>
            </w:r>
            <w:r w:rsidRPr="007301C0">
              <w:rPr>
                <w:rFonts w:hint="eastAsia"/>
              </w:rPr>
              <w:t>属</w:t>
            </w:r>
          </w:p>
          <w:p w14:paraId="43F5F45C" w14:textId="77777777" w:rsidR="00AA48D9" w:rsidRPr="007301C0" w:rsidRDefault="00AA48D9" w:rsidP="00AA48D9">
            <w:pPr>
              <w:ind w:leftChars="400" w:left="844"/>
            </w:pPr>
            <w:r w:rsidRPr="007301C0">
              <w:rPr>
                <w:rFonts w:hint="eastAsia"/>
              </w:rPr>
              <w:t>電　話　　　　　　　　　　　　　ＦＡＸ番号</w:t>
            </w:r>
          </w:p>
          <w:p w14:paraId="4DAC35BA" w14:textId="77777777" w:rsidR="00AA48D9" w:rsidRPr="007301C0" w:rsidRDefault="00AA48D9" w:rsidP="00AA48D9">
            <w:pPr>
              <w:ind w:leftChars="400" w:left="844"/>
            </w:pPr>
            <w:r w:rsidRPr="007301C0">
              <w:rPr>
                <w:rFonts w:hint="eastAsia"/>
              </w:rPr>
              <w:t>番　号</w:t>
            </w:r>
          </w:p>
          <w:p w14:paraId="62960546" w14:textId="77777777" w:rsidR="00AA48D9" w:rsidRPr="007301C0" w:rsidRDefault="00AA48D9" w:rsidP="00AA48D9">
            <w:pPr>
              <w:ind w:leftChars="400" w:left="844"/>
            </w:pPr>
            <w:r w:rsidRPr="007301C0">
              <w:rPr>
                <w:rFonts w:hint="eastAsia"/>
                <w:kern w:val="0"/>
              </w:rPr>
              <w:t>Ｅ</w:t>
            </w:r>
            <w:r w:rsidRPr="007301C0">
              <w:rPr>
                <w:kern w:val="0"/>
              </w:rPr>
              <w:t>-</w:t>
            </w:r>
            <w:r w:rsidRPr="007301C0">
              <w:t>ｍａｉｌ</w:t>
            </w:r>
          </w:p>
        </w:tc>
      </w:tr>
      <w:tr w:rsidR="00AA48D9" w14:paraId="2463C9A6" w14:textId="77777777" w:rsidTr="00AA48D9">
        <w:trPr>
          <w:trHeight w:val="1134"/>
        </w:trPr>
        <w:tc>
          <w:tcPr>
            <w:tcW w:w="1134" w:type="dxa"/>
            <w:vMerge/>
            <w:vAlign w:val="center"/>
          </w:tcPr>
          <w:p w14:paraId="4EAEA876" w14:textId="77777777" w:rsidR="00AA48D9" w:rsidRPr="007301C0" w:rsidRDefault="00AA48D9" w:rsidP="00AA48D9">
            <w:pPr>
              <w:jc w:val="center"/>
            </w:pPr>
          </w:p>
        </w:tc>
        <w:tc>
          <w:tcPr>
            <w:tcW w:w="7937" w:type="dxa"/>
          </w:tcPr>
          <w:p w14:paraId="1D81950E" w14:textId="77777777" w:rsidR="00AA48D9" w:rsidRPr="007301C0" w:rsidRDefault="00AA48D9" w:rsidP="00AA48D9">
            <w:r w:rsidRPr="007301C0">
              <w:rPr>
                <w:rFonts w:hint="eastAsia"/>
              </w:rPr>
              <w:t>［本事業における役割］</w:t>
            </w:r>
          </w:p>
          <w:p w14:paraId="0F3FF9EE" w14:textId="46B3305B" w:rsidR="00AA48D9" w:rsidRPr="007301C0" w:rsidRDefault="00AA48D9" w:rsidP="00AA48D9">
            <w:r w:rsidRPr="007301C0">
              <w:rPr>
                <w:rFonts w:hint="eastAsia"/>
                <w:sz w:val="16"/>
              </w:rPr>
              <w:t>※</w:t>
            </w:r>
            <w:r w:rsidRPr="007301C0">
              <w:rPr>
                <w:sz w:val="16"/>
              </w:rPr>
              <w:t>本事業における役割（</w:t>
            </w:r>
            <w:r w:rsidR="00A60DB8" w:rsidRPr="007301C0">
              <w:rPr>
                <w:rFonts w:hint="eastAsia"/>
                <w:sz w:val="16"/>
              </w:rPr>
              <w:t>応募</w:t>
            </w:r>
            <w:r w:rsidRPr="007301C0">
              <w:rPr>
                <w:sz w:val="16"/>
              </w:rPr>
              <w:t>グループにおける役割等）を簡潔に示して下さい。</w:t>
            </w:r>
          </w:p>
        </w:tc>
      </w:tr>
      <w:tr w:rsidR="00AA48D9" w14:paraId="1A4614CC" w14:textId="77777777" w:rsidTr="00AA48D9">
        <w:trPr>
          <w:trHeight w:val="1134"/>
        </w:trPr>
        <w:tc>
          <w:tcPr>
            <w:tcW w:w="1134" w:type="dxa"/>
            <w:vMerge w:val="restart"/>
            <w:vAlign w:val="center"/>
          </w:tcPr>
          <w:p w14:paraId="233BA2E6" w14:textId="77777777" w:rsidR="00AA48D9" w:rsidRPr="003D20A4" w:rsidRDefault="00AA48D9" w:rsidP="00AA48D9">
            <w:pPr>
              <w:jc w:val="center"/>
              <w:rPr>
                <w:spacing w:val="54"/>
                <w:kern w:val="0"/>
              </w:rPr>
            </w:pPr>
            <w:r w:rsidRPr="00676E5E">
              <w:rPr>
                <w:rFonts w:hint="eastAsia"/>
                <w:spacing w:val="55"/>
                <w:kern w:val="0"/>
                <w:fitText w:val="849" w:id="-2055129088"/>
              </w:rPr>
              <w:t>構成</w:t>
            </w:r>
            <w:r w:rsidRPr="00676E5E">
              <w:rPr>
                <w:rFonts w:hint="eastAsia"/>
                <w:kern w:val="0"/>
                <w:fitText w:val="849" w:id="-2055129088"/>
              </w:rPr>
              <w:t>員</w:t>
            </w:r>
          </w:p>
        </w:tc>
        <w:tc>
          <w:tcPr>
            <w:tcW w:w="7937" w:type="dxa"/>
            <w:vAlign w:val="center"/>
          </w:tcPr>
          <w:p w14:paraId="41E510DF" w14:textId="77777777" w:rsidR="00AA48D9" w:rsidRDefault="00AA48D9" w:rsidP="00AA48D9">
            <w:r w:rsidRPr="00730B1B">
              <w:t>商号又は名称</w:t>
            </w:r>
          </w:p>
          <w:p w14:paraId="0BC50126" w14:textId="77777777" w:rsidR="00AA48D9" w:rsidRPr="00A56C5B" w:rsidRDefault="00AA48D9" w:rsidP="00AA48D9">
            <w:pPr>
              <w:rPr>
                <w:spacing w:val="27"/>
                <w:kern w:val="0"/>
              </w:rPr>
            </w:pPr>
            <w:r w:rsidRPr="00676E5E">
              <w:rPr>
                <w:rFonts w:hint="eastAsia"/>
                <w:spacing w:val="160"/>
                <w:kern w:val="0"/>
                <w:fitText w:val="1269" w:id="-2055161342"/>
              </w:rPr>
              <w:t>所在</w:t>
            </w:r>
            <w:r w:rsidRPr="00676E5E">
              <w:rPr>
                <w:rFonts w:hint="eastAsia"/>
                <w:kern w:val="0"/>
                <w:fitText w:val="1269" w:id="-2055161342"/>
              </w:rPr>
              <w:t>地</w:t>
            </w:r>
          </w:p>
          <w:p w14:paraId="1FC9C2E2" w14:textId="77777777" w:rsidR="00AA48D9" w:rsidRDefault="00AA48D9" w:rsidP="00AA48D9">
            <w:r w:rsidRPr="00676E5E">
              <w:rPr>
                <w:rFonts w:hint="eastAsia"/>
                <w:spacing w:val="27"/>
                <w:kern w:val="0"/>
                <w:fitText w:val="1271" w:id="-2055161341"/>
              </w:rPr>
              <w:t>代表者氏</w:t>
            </w:r>
            <w:r w:rsidRPr="00676E5E">
              <w:rPr>
                <w:rFonts w:hint="eastAsia"/>
                <w:spacing w:val="2"/>
                <w:kern w:val="0"/>
                <w:fitText w:val="1271" w:id="-2055161341"/>
              </w:rPr>
              <w:t>名</w:t>
            </w:r>
            <w:r w:rsidRPr="00730B1B">
              <w:rPr>
                <w:rFonts w:hint="eastAsia"/>
              </w:rPr>
              <w:t xml:space="preserve">　　　　　　　　　　　　　　　　　　　　　　　　　　印</w:t>
            </w:r>
          </w:p>
        </w:tc>
      </w:tr>
      <w:tr w:rsidR="00AA48D9" w14:paraId="2DC9E217" w14:textId="77777777" w:rsidTr="00AA48D9">
        <w:trPr>
          <w:trHeight w:val="1701"/>
        </w:trPr>
        <w:tc>
          <w:tcPr>
            <w:tcW w:w="1134" w:type="dxa"/>
            <w:vMerge/>
            <w:vAlign w:val="center"/>
          </w:tcPr>
          <w:p w14:paraId="0D988E89" w14:textId="77777777" w:rsidR="00AA48D9" w:rsidRDefault="00AA48D9" w:rsidP="00AA48D9">
            <w:pPr>
              <w:jc w:val="center"/>
            </w:pPr>
          </w:p>
        </w:tc>
        <w:tc>
          <w:tcPr>
            <w:tcW w:w="7937" w:type="dxa"/>
            <w:vAlign w:val="center"/>
          </w:tcPr>
          <w:p w14:paraId="30A0C8A1" w14:textId="42B68C33" w:rsidR="00AA48D9" w:rsidRDefault="00AA48D9" w:rsidP="00AA48D9">
            <w:r>
              <w:rPr>
                <w:rFonts w:hint="eastAsia"/>
              </w:rPr>
              <w:t xml:space="preserve">担当者　</w:t>
            </w:r>
            <w:r w:rsidR="00695636">
              <w:rPr>
                <w:rFonts w:hint="eastAsia"/>
              </w:rPr>
              <w:t>氏　名</w:t>
            </w:r>
          </w:p>
          <w:p w14:paraId="233D9E6F" w14:textId="77777777" w:rsidR="00AA48D9" w:rsidRPr="00A56C5B" w:rsidRDefault="00AA48D9" w:rsidP="00AA48D9">
            <w:pPr>
              <w:ind w:leftChars="400" w:left="844"/>
              <w:rPr>
                <w:spacing w:val="27"/>
                <w:kern w:val="0"/>
              </w:rPr>
            </w:pPr>
            <w:r w:rsidRPr="0059495F">
              <w:rPr>
                <w:rFonts w:hint="eastAsia"/>
              </w:rPr>
              <w:t>所</w:t>
            </w:r>
            <w:r>
              <w:rPr>
                <w:rFonts w:hint="eastAsia"/>
                <w:kern w:val="0"/>
              </w:rPr>
              <w:t xml:space="preserve">　</w:t>
            </w:r>
            <w:r w:rsidRPr="0059495F">
              <w:rPr>
                <w:rFonts w:hint="eastAsia"/>
              </w:rPr>
              <w:t>属</w:t>
            </w:r>
          </w:p>
          <w:p w14:paraId="0DF3C8EA" w14:textId="77777777" w:rsidR="00AA48D9" w:rsidRDefault="00AA48D9" w:rsidP="00AA48D9">
            <w:pPr>
              <w:ind w:leftChars="400" w:left="844"/>
            </w:pPr>
            <w:r>
              <w:rPr>
                <w:rFonts w:hint="eastAsia"/>
              </w:rPr>
              <w:t>電　話</w:t>
            </w:r>
            <w:r w:rsidRPr="0059495F">
              <w:rPr>
                <w:rFonts w:hint="eastAsia"/>
              </w:rPr>
              <w:t xml:space="preserve">　　　　　　　　　　　　　ＦＡＸ番号</w:t>
            </w:r>
          </w:p>
          <w:p w14:paraId="5C6F8283" w14:textId="77777777" w:rsidR="00AA48D9" w:rsidRDefault="00AA48D9" w:rsidP="00AA48D9">
            <w:pPr>
              <w:ind w:leftChars="400" w:left="844"/>
            </w:pPr>
            <w:r>
              <w:rPr>
                <w:rFonts w:hint="eastAsia"/>
              </w:rPr>
              <w:t>番　号</w:t>
            </w:r>
          </w:p>
          <w:p w14:paraId="3CEEBCB3" w14:textId="77777777" w:rsidR="00AA48D9" w:rsidRDefault="00AA48D9" w:rsidP="00AA48D9">
            <w:pPr>
              <w:ind w:leftChars="400" w:left="844"/>
            </w:pPr>
            <w:r w:rsidRPr="0059495F">
              <w:rPr>
                <w:rFonts w:hint="eastAsia"/>
                <w:kern w:val="0"/>
              </w:rPr>
              <w:t>Ｅ</w:t>
            </w:r>
            <w:r w:rsidRPr="0059495F">
              <w:rPr>
                <w:kern w:val="0"/>
              </w:rPr>
              <w:t>-</w:t>
            </w:r>
            <w:r w:rsidRPr="0059495F">
              <w:t>ｍａｉｌ</w:t>
            </w:r>
          </w:p>
        </w:tc>
      </w:tr>
      <w:tr w:rsidR="00AA48D9" w14:paraId="21E74A4C" w14:textId="77777777" w:rsidTr="00AA48D9">
        <w:trPr>
          <w:trHeight w:val="1134"/>
        </w:trPr>
        <w:tc>
          <w:tcPr>
            <w:tcW w:w="1134" w:type="dxa"/>
            <w:vMerge/>
            <w:vAlign w:val="center"/>
          </w:tcPr>
          <w:p w14:paraId="34F355A3" w14:textId="77777777" w:rsidR="00AA48D9" w:rsidRDefault="00AA48D9" w:rsidP="00AA48D9">
            <w:pPr>
              <w:jc w:val="center"/>
            </w:pPr>
          </w:p>
        </w:tc>
        <w:tc>
          <w:tcPr>
            <w:tcW w:w="7937" w:type="dxa"/>
          </w:tcPr>
          <w:p w14:paraId="76291A6A" w14:textId="77777777" w:rsidR="00AA48D9" w:rsidRPr="0059495F" w:rsidRDefault="00AA48D9" w:rsidP="00AA48D9">
            <w:r>
              <w:rPr>
                <w:rFonts w:hint="eastAsia"/>
              </w:rPr>
              <w:t>［本事業における役割］</w:t>
            </w:r>
          </w:p>
        </w:tc>
      </w:tr>
      <w:tr w:rsidR="00AA48D9" w14:paraId="1CE8B581" w14:textId="77777777" w:rsidTr="00AA48D9">
        <w:trPr>
          <w:trHeight w:val="1134"/>
        </w:trPr>
        <w:tc>
          <w:tcPr>
            <w:tcW w:w="1134" w:type="dxa"/>
            <w:vMerge w:val="restart"/>
            <w:vAlign w:val="center"/>
          </w:tcPr>
          <w:p w14:paraId="411A0DC4" w14:textId="77777777" w:rsidR="00AA48D9" w:rsidRDefault="00AA48D9" w:rsidP="00AA48D9">
            <w:pPr>
              <w:jc w:val="center"/>
            </w:pPr>
            <w:r>
              <w:rPr>
                <w:rFonts w:hint="eastAsia"/>
              </w:rPr>
              <w:t>協力企業</w:t>
            </w:r>
          </w:p>
        </w:tc>
        <w:tc>
          <w:tcPr>
            <w:tcW w:w="7937" w:type="dxa"/>
          </w:tcPr>
          <w:p w14:paraId="1F8EEEF9" w14:textId="77777777" w:rsidR="00AA48D9" w:rsidRDefault="00AA48D9" w:rsidP="00AA48D9">
            <w:r w:rsidRPr="00730B1B">
              <w:t>商号又は名称</w:t>
            </w:r>
          </w:p>
          <w:p w14:paraId="497286F8" w14:textId="77777777" w:rsidR="00AA48D9" w:rsidRPr="00A56C5B" w:rsidRDefault="00AA48D9" w:rsidP="00AA48D9">
            <w:pPr>
              <w:rPr>
                <w:spacing w:val="27"/>
                <w:kern w:val="0"/>
              </w:rPr>
            </w:pPr>
            <w:r w:rsidRPr="00676E5E">
              <w:rPr>
                <w:rFonts w:hint="eastAsia"/>
                <w:spacing w:val="160"/>
                <w:kern w:val="0"/>
                <w:fitText w:val="1269" w:id="-2055161342"/>
              </w:rPr>
              <w:t>所在</w:t>
            </w:r>
            <w:r w:rsidRPr="00676E5E">
              <w:rPr>
                <w:rFonts w:hint="eastAsia"/>
                <w:kern w:val="0"/>
                <w:fitText w:val="1269" w:id="-2055161342"/>
              </w:rPr>
              <w:t>地</w:t>
            </w:r>
          </w:p>
          <w:p w14:paraId="49B0C0FE" w14:textId="77777777" w:rsidR="00AA48D9" w:rsidRDefault="00AA48D9" w:rsidP="00AA48D9">
            <w:r w:rsidRPr="00676E5E">
              <w:rPr>
                <w:rFonts w:hint="eastAsia"/>
                <w:spacing w:val="27"/>
                <w:kern w:val="0"/>
                <w:fitText w:val="1271" w:id="-2055161341"/>
              </w:rPr>
              <w:t>代表者氏</w:t>
            </w:r>
            <w:r w:rsidRPr="00676E5E">
              <w:rPr>
                <w:rFonts w:hint="eastAsia"/>
                <w:spacing w:val="2"/>
                <w:kern w:val="0"/>
                <w:fitText w:val="1271" w:id="-2055161341"/>
              </w:rPr>
              <w:t>名</w:t>
            </w:r>
            <w:r w:rsidRPr="00730B1B">
              <w:rPr>
                <w:rFonts w:hint="eastAsia"/>
              </w:rPr>
              <w:t xml:space="preserve">　　　　　　　　　　　　　　　　　　　　　　　　　　印</w:t>
            </w:r>
          </w:p>
        </w:tc>
      </w:tr>
      <w:tr w:rsidR="00AA48D9" w14:paraId="4A53C12C" w14:textId="77777777" w:rsidTr="00AA48D9">
        <w:trPr>
          <w:trHeight w:val="1701"/>
        </w:trPr>
        <w:tc>
          <w:tcPr>
            <w:tcW w:w="1134" w:type="dxa"/>
            <w:vMerge/>
            <w:vAlign w:val="center"/>
          </w:tcPr>
          <w:p w14:paraId="2687D88D" w14:textId="77777777" w:rsidR="00AA48D9" w:rsidRDefault="00AA48D9" w:rsidP="00AA48D9">
            <w:pPr>
              <w:jc w:val="center"/>
            </w:pPr>
          </w:p>
        </w:tc>
        <w:tc>
          <w:tcPr>
            <w:tcW w:w="7937" w:type="dxa"/>
          </w:tcPr>
          <w:p w14:paraId="448B6606" w14:textId="702D538C" w:rsidR="00AA48D9" w:rsidRDefault="00AA48D9" w:rsidP="00AA48D9">
            <w:r>
              <w:rPr>
                <w:rFonts w:hint="eastAsia"/>
              </w:rPr>
              <w:t xml:space="preserve">担当者　</w:t>
            </w:r>
            <w:r w:rsidR="00695636">
              <w:rPr>
                <w:rFonts w:hint="eastAsia"/>
              </w:rPr>
              <w:t>氏　名</w:t>
            </w:r>
          </w:p>
          <w:p w14:paraId="32D5D4FD" w14:textId="77777777" w:rsidR="00AA48D9" w:rsidRPr="00A56C5B" w:rsidRDefault="00AA48D9" w:rsidP="00AA48D9">
            <w:pPr>
              <w:ind w:leftChars="400" w:left="844"/>
              <w:rPr>
                <w:spacing w:val="27"/>
                <w:kern w:val="0"/>
              </w:rPr>
            </w:pPr>
            <w:r w:rsidRPr="0059495F">
              <w:rPr>
                <w:rFonts w:hint="eastAsia"/>
              </w:rPr>
              <w:t>所</w:t>
            </w:r>
            <w:r>
              <w:rPr>
                <w:rFonts w:hint="eastAsia"/>
                <w:kern w:val="0"/>
              </w:rPr>
              <w:t xml:space="preserve">　</w:t>
            </w:r>
            <w:r w:rsidRPr="0059495F">
              <w:rPr>
                <w:rFonts w:hint="eastAsia"/>
              </w:rPr>
              <w:t>属</w:t>
            </w:r>
          </w:p>
          <w:p w14:paraId="5058BB76" w14:textId="77777777" w:rsidR="00AA48D9" w:rsidRDefault="00AA48D9" w:rsidP="00AA48D9">
            <w:pPr>
              <w:ind w:leftChars="400" w:left="844"/>
            </w:pPr>
            <w:r>
              <w:rPr>
                <w:rFonts w:hint="eastAsia"/>
              </w:rPr>
              <w:t>電　話</w:t>
            </w:r>
            <w:r w:rsidRPr="0059495F">
              <w:rPr>
                <w:rFonts w:hint="eastAsia"/>
              </w:rPr>
              <w:t xml:space="preserve">　　　　　　　　　　　　　ＦＡＸ番号</w:t>
            </w:r>
          </w:p>
          <w:p w14:paraId="771C77A1" w14:textId="77777777" w:rsidR="00AA48D9" w:rsidRDefault="00AA48D9" w:rsidP="00AA48D9">
            <w:pPr>
              <w:ind w:leftChars="400" w:left="844"/>
            </w:pPr>
            <w:r>
              <w:rPr>
                <w:rFonts w:hint="eastAsia"/>
              </w:rPr>
              <w:t>番　号</w:t>
            </w:r>
          </w:p>
          <w:p w14:paraId="1A264C8F" w14:textId="77777777" w:rsidR="00AA48D9" w:rsidRDefault="00AA48D9" w:rsidP="00AA48D9">
            <w:pPr>
              <w:ind w:leftChars="400" w:left="844"/>
            </w:pPr>
            <w:r w:rsidRPr="0059495F">
              <w:rPr>
                <w:rFonts w:hint="eastAsia"/>
                <w:kern w:val="0"/>
              </w:rPr>
              <w:t>Ｅ</w:t>
            </w:r>
            <w:r w:rsidRPr="0059495F">
              <w:rPr>
                <w:kern w:val="0"/>
              </w:rPr>
              <w:t>-</w:t>
            </w:r>
            <w:r w:rsidRPr="0059495F">
              <w:t>ｍａｉｌ</w:t>
            </w:r>
          </w:p>
        </w:tc>
      </w:tr>
      <w:tr w:rsidR="00AA48D9" w14:paraId="178BC0DF" w14:textId="77777777" w:rsidTr="00AA48D9">
        <w:trPr>
          <w:trHeight w:val="1134"/>
        </w:trPr>
        <w:tc>
          <w:tcPr>
            <w:tcW w:w="1134" w:type="dxa"/>
            <w:vMerge/>
            <w:vAlign w:val="center"/>
          </w:tcPr>
          <w:p w14:paraId="0A2689CF" w14:textId="77777777" w:rsidR="00AA48D9" w:rsidRDefault="00AA48D9" w:rsidP="00AA48D9">
            <w:pPr>
              <w:jc w:val="center"/>
            </w:pPr>
          </w:p>
        </w:tc>
        <w:tc>
          <w:tcPr>
            <w:tcW w:w="7937" w:type="dxa"/>
          </w:tcPr>
          <w:p w14:paraId="03816EFE" w14:textId="77777777" w:rsidR="00AA48D9" w:rsidRDefault="00AA48D9" w:rsidP="00AA48D9">
            <w:r>
              <w:rPr>
                <w:rFonts w:hint="eastAsia"/>
              </w:rPr>
              <w:t>［本事業における役割］</w:t>
            </w:r>
          </w:p>
        </w:tc>
      </w:tr>
    </w:tbl>
    <w:p w14:paraId="3D0D703D" w14:textId="3A988D46" w:rsidR="00730B1B" w:rsidRPr="00730B1B" w:rsidRDefault="00730B1B" w:rsidP="00784CE1">
      <w:pPr>
        <w:ind w:left="844" w:hangingChars="400" w:hanging="844"/>
      </w:pPr>
      <w:r w:rsidRPr="00730B1B">
        <w:rPr>
          <w:rFonts w:hint="eastAsia"/>
        </w:rPr>
        <w:t>注）</w:t>
      </w:r>
      <w:r w:rsidR="004A18A6" w:rsidRPr="007301C0">
        <w:rPr>
          <w:rFonts w:hint="eastAsia"/>
        </w:rPr>
        <w:t>１</w:t>
      </w:r>
      <w:r w:rsidRPr="00730B1B">
        <w:rPr>
          <w:rFonts w:hint="eastAsia"/>
        </w:rPr>
        <w:t>．記入欄が足り</w:t>
      </w:r>
      <w:r w:rsidR="00D7599F">
        <w:rPr>
          <w:rFonts w:hint="eastAsia"/>
        </w:rPr>
        <w:t>ない</w:t>
      </w:r>
      <w:r w:rsidRPr="00730B1B">
        <w:rPr>
          <w:rFonts w:hint="eastAsia"/>
        </w:rPr>
        <w:t>場合は、本様式に準じて追加・作成すること。</w:t>
      </w:r>
    </w:p>
    <w:p w14:paraId="47979F9D" w14:textId="77777777" w:rsidR="00730B1B" w:rsidRPr="00730B1B" w:rsidRDefault="00730B1B" w:rsidP="00CB5C4D"/>
    <w:p w14:paraId="1ED32081" w14:textId="77777777" w:rsidR="00730B1B" w:rsidRDefault="00730B1B" w:rsidP="00CB5C4D">
      <w:r>
        <w:br w:type="page"/>
      </w:r>
    </w:p>
    <w:p w14:paraId="2492BFDE" w14:textId="3C8B4456" w:rsidR="00730B1B" w:rsidRPr="008F381D" w:rsidRDefault="00841322" w:rsidP="00760225">
      <w:pPr>
        <w:pStyle w:val="2"/>
        <w:numPr>
          <w:ilvl w:val="0"/>
          <w:numId w:val="3"/>
        </w:numPr>
        <w:rPr>
          <w:color w:val="FFFFFF" w:themeColor="background1"/>
        </w:rPr>
      </w:pPr>
      <w:bookmarkStart w:id="85" w:name="_Toc203732269"/>
      <w:bookmarkStart w:id="86" w:name="_Toc203732535"/>
      <w:bookmarkStart w:id="87" w:name="_Toc203739306"/>
      <w:bookmarkStart w:id="88" w:name="_Toc207383714"/>
      <w:bookmarkEnd w:id="85"/>
      <w:bookmarkEnd w:id="86"/>
      <w:r w:rsidRPr="008F381D">
        <w:rPr>
          <w:rFonts w:hint="eastAsia"/>
          <w:color w:val="FFFFFF" w:themeColor="background1"/>
        </w:rPr>
        <w:t>委任状</w:t>
      </w:r>
      <w:bookmarkEnd w:id="87"/>
      <w:bookmarkEnd w:id="88"/>
    </w:p>
    <w:p w14:paraId="2CD77AAC" w14:textId="77777777" w:rsidR="00730B1B" w:rsidRPr="00730B1B" w:rsidRDefault="00730B1B" w:rsidP="0084403B">
      <w:pPr>
        <w:jc w:val="right"/>
      </w:pPr>
      <w:r w:rsidRPr="00730B1B">
        <w:rPr>
          <w:rFonts w:hint="eastAsia"/>
        </w:rPr>
        <w:t>令和　　年　　月　　日</w:t>
      </w:r>
    </w:p>
    <w:p w14:paraId="6189D5D9"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委任状</w:t>
      </w:r>
    </w:p>
    <w:p w14:paraId="7FDDDCF7" w14:textId="77777777" w:rsidR="00730B1B" w:rsidRPr="00730B1B" w:rsidRDefault="00730B1B" w:rsidP="00CB5C4D"/>
    <w:p w14:paraId="7D72E896" w14:textId="09708F39" w:rsidR="00730B1B" w:rsidRPr="00730B1B" w:rsidRDefault="00730B1B" w:rsidP="00CB5C4D">
      <w:r w:rsidRPr="00730B1B">
        <w:rPr>
          <w:rFonts w:hint="eastAsia"/>
        </w:rPr>
        <w:t xml:space="preserve">支出負担行為担当官　</w:t>
      </w:r>
      <w:r w:rsidR="001750B8" w:rsidRPr="001750B8">
        <w:rPr>
          <w:rFonts w:hint="eastAsia"/>
        </w:rPr>
        <w:t xml:space="preserve">北海道開発局札幌開発建設部長　　</w:t>
      </w:r>
      <w:r w:rsidR="00247A50" w:rsidRPr="007301C0">
        <w:rPr>
          <w:rFonts w:hint="eastAsia"/>
        </w:rPr>
        <w:t>平山　大輔</w:t>
      </w:r>
      <w:r w:rsidRPr="00730B1B">
        <w:rPr>
          <w:rFonts w:hint="eastAsia"/>
        </w:rPr>
        <w:t xml:space="preserve">　殿</w:t>
      </w:r>
    </w:p>
    <w:p w14:paraId="3C51C23F" w14:textId="77777777" w:rsidR="00730B1B" w:rsidRDefault="00730B1B" w:rsidP="00CB5C4D"/>
    <w:tbl>
      <w:tblPr>
        <w:tblStyle w:val="af0"/>
        <w:tblW w:w="9071" w:type="dxa"/>
        <w:tblLook w:val="04A0" w:firstRow="1" w:lastRow="0" w:firstColumn="1" w:lastColumn="0" w:noHBand="0" w:noVBand="1"/>
      </w:tblPr>
      <w:tblGrid>
        <w:gridCol w:w="1134"/>
        <w:gridCol w:w="7937"/>
      </w:tblGrid>
      <w:tr w:rsidR="00AA48D9" w14:paraId="1B3F31BA" w14:textId="77777777" w:rsidTr="00AA48D9">
        <w:trPr>
          <w:trHeight w:val="1134"/>
        </w:trPr>
        <w:tc>
          <w:tcPr>
            <w:tcW w:w="1134" w:type="dxa"/>
            <w:vAlign w:val="center"/>
          </w:tcPr>
          <w:p w14:paraId="2795B930" w14:textId="77777777" w:rsidR="00AA48D9" w:rsidRPr="003D20A4" w:rsidRDefault="00AA48D9" w:rsidP="00AA48D9">
            <w:pPr>
              <w:jc w:val="center"/>
              <w:rPr>
                <w:spacing w:val="54"/>
                <w:kern w:val="0"/>
              </w:rPr>
            </w:pPr>
            <w:r w:rsidRPr="00676E5E">
              <w:rPr>
                <w:rFonts w:hint="eastAsia"/>
                <w:spacing w:val="55"/>
                <w:kern w:val="0"/>
                <w:fitText w:val="849" w:id="-2055129087"/>
              </w:rPr>
              <w:t>構成</w:t>
            </w:r>
            <w:r w:rsidRPr="00676E5E">
              <w:rPr>
                <w:rFonts w:hint="eastAsia"/>
                <w:kern w:val="0"/>
                <w:fitText w:val="849" w:id="-2055129087"/>
              </w:rPr>
              <w:t>員</w:t>
            </w:r>
          </w:p>
        </w:tc>
        <w:tc>
          <w:tcPr>
            <w:tcW w:w="7937" w:type="dxa"/>
            <w:vAlign w:val="center"/>
          </w:tcPr>
          <w:p w14:paraId="35EE3929" w14:textId="77777777" w:rsidR="00AA48D9" w:rsidRDefault="00AA48D9" w:rsidP="00AA48D9">
            <w:r w:rsidRPr="00730B1B">
              <w:t>商号又は名称</w:t>
            </w:r>
          </w:p>
          <w:p w14:paraId="0F13A1C1" w14:textId="77777777" w:rsidR="00AA48D9" w:rsidRPr="00A56C5B" w:rsidRDefault="00AA48D9" w:rsidP="00AA48D9">
            <w:pPr>
              <w:rPr>
                <w:spacing w:val="27"/>
                <w:kern w:val="0"/>
              </w:rPr>
            </w:pPr>
            <w:r w:rsidRPr="00676E5E">
              <w:rPr>
                <w:rFonts w:hint="eastAsia"/>
                <w:spacing w:val="160"/>
                <w:kern w:val="0"/>
                <w:fitText w:val="1269" w:id="-2055161344"/>
              </w:rPr>
              <w:t>所在</w:t>
            </w:r>
            <w:r w:rsidRPr="00676E5E">
              <w:rPr>
                <w:rFonts w:hint="eastAsia"/>
                <w:kern w:val="0"/>
                <w:fitText w:val="1269" w:id="-2055161344"/>
              </w:rPr>
              <w:t>地</w:t>
            </w:r>
          </w:p>
          <w:p w14:paraId="7F312401" w14:textId="77777777" w:rsidR="00AA48D9" w:rsidRDefault="00AA48D9" w:rsidP="00AA48D9">
            <w:r w:rsidRPr="00676E5E">
              <w:rPr>
                <w:rFonts w:hint="eastAsia"/>
                <w:spacing w:val="27"/>
                <w:kern w:val="0"/>
                <w:fitText w:val="1271" w:id="-2055161343"/>
              </w:rPr>
              <w:t>代表者氏</w:t>
            </w:r>
            <w:r w:rsidRPr="00676E5E">
              <w:rPr>
                <w:rFonts w:hint="eastAsia"/>
                <w:spacing w:val="2"/>
                <w:kern w:val="0"/>
                <w:fitText w:val="1271" w:id="-2055161343"/>
              </w:rPr>
              <w:t>名</w:t>
            </w:r>
            <w:r w:rsidRPr="00730B1B">
              <w:rPr>
                <w:rFonts w:hint="eastAsia"/>
              </w:rPr>
              <w:t xml:space="preserve">　　　　　　　　　　　　　　　　　　　　　　　　　　印</w:t>
            </w:r>
          </w:p>
        </w:tc>
      </w:tr>
      <w:tr w:rsidR="00AA48D9" w14:paraId="4CF3A9A7" w14:textId="77777777" w:rsidTr="00AA48D9">
        <w:trPr>
          <w:trHeight w:val="1134"/>
        </w:trPr>
        <w:tc>
          <w:tcPr>
            <w:tcW w:w="1134" w:type="dxa"/>
            <w:vAlign w:val="center"/>
          </w:tcPr>
          <w:p w14:paraId="62636DAE" w14:textId="77777777" w:rsidR="00AA48D9" w:rsidRPr="003D20A4" w:rsidRDefault="00AA48D9" w:rsidP="00AA48D9">
            <w:pPr>
              <w:jc w:val="center"/>
              <w:rPr>
                <w:spacing w:val="54"/>
                <w:kern w:val="0"/>
              </w:rPr>
            </w:pPr>
            <w:r w:rsidRPr="00676E5E">
              <w:rPr>
                <w:rFonts w:hint="eastAsia"/>
                <w:spacing w:val="55"/>
                <w:kern w:val="0"/>
                <w:fitText w:val="849" w:id="-2055129086"/>
              </w:rPr>
              <w:t>構成</w:t>
            </w:r>
            <w:r w:rsidRPr="00676E5E">
              <w:rPr>
                <w:rFonts w:hint="eastAsia"/>
                <w:kern w:val="0"/>
                <w:fitText w:val="849" w:id="-2055129086"/>
              </w:rPr>
              <w:t>員</w:t>
            </w:r>
          </w:p>
        </w:tc>
        <w:tc>
          <w:tcPr>
            <w:tcW w:w="7937" w:type="dxa"/>
            <w:vAlign w:val="center"/>
          </w:tcPr>
          <w:p w14:paraId="1B73A67F" w14:textId="77777777" w:rsidR="00AA48D9" w:rsidRDefault="00AA48D9" w:rsidP="00AA48D9">
            <w:r w:rsidRPr="00730B1B">
              <w:t>商号又は名称</w:t>
            </w:r>
          </w:p>
          <w:p w14:paraId="3EC71A66" w14:textId="77777777" w:rsidR="00AA48D9" w:rsidRPr="00A56C5B" w:rsidRDefault="00AA48D9" w:rsidP="00AA48D9">
            <w:pPr>
              <w:rPr>
                <w:spacing w:val="27"/>
                <w:kern w:val="0"/>
              </w:rPr>
            </w:pPr>
            <w:r w:rsidRPr="00676E5E">
              <w:rPr>
                <w:rFonts w:hint="eastAsia"/>
                <w:spacing w:val="160"/>
                <w:kern w:val="0"/>
                <w:fitText w:val="1269" w:id="-2055161344"/>
              </w:rPr>
              <w:t>所在</w:t>
            </w:r>
            <w:r w:rsidRPr="00676E5E">
              <w:rPr>
                <w:rFonts w:hint="eastAsia"/>
                <w:kern w:val="0"/>
                <w:fitText w:val="1269" w:id="-2055161344"/>
              </w:rPr>
              <w:t>地</w:t>
            </w:r>
          </w:p>
          <w:p w14:paraId="774C80BC" w14:textId="77777777" w:rsidR="00AA48D9" w:rsidRDefault="00AA48D9" w:rsidP="00AA48D9">
            <w:r w:rsidRPr="00676E5E">
              <w:rPr>
                <w:rFonts w:hint="eastAsia"/>
                <w:spacing w:val="27"/>
                <w:kern w:val="0"/>
                <w:fitText w:val="1271" w:id="-2055161343"/>
              </w:rPr>
              <w:t>代表者氏</w:t>
            </w:r>
            <w:r w:rsidRPr="00676E5E">
              <w:rPr>
                <w:rFonts w:hint="eastAsia"/>
                <w:spacing w:val="2"/>
                <w:kern w:val="0"/>
                <w:fitText w:val="1271" w:id="-2055161343"/>
              </w:rPr>
              <w:t>名</w:t>
            </w:r>
            <w:r w:rsidRPr="00730B1B">
              <w:rPr>
                <w:rFonts w:hint="eastAsia"/>
              </w:rPr>
              <w:t xml:space="preserve">　　　　　　　　　　　　　　　　　　　　　　　　　　印</w:t>
            </w:r>
          </w:p>
        </w:tc>
      </w:tr>
      <w:tr w:rsidR="00AA48D9" w14:paraId="1416704D" w14:textId="77777777" w:rsidTr="00AA48D9">
        <w:trPr>
          <w:trHeight w:val="1134"/>
        </w:trPr>
        <w:tc>
          <w:tcPr>
            <w:tcW w:w="1134" w:type="dxa"/>
            <w:vAlign w:val="center"/>
          </w:tcPr>
          <w:p w14:paraId="3AC04129" w14:textId="77777777" w:rsidR="00AA48D9" w:rsidRDefault="00AA48D9" w:rsidP="00AA48D9">
            <w:pPr>
              <w:jc w:val="center"/>
            </w:pPr>
            <w:r w:rsidRPr="00676E5E">
              <w:rPr>
                <w:rFonts w:hint="eastAsia"/>
                <w:spacing w:val="54"/>
                <w:kern w:val="0"/>
                <w:fitText w:val="844" w:id="-2055155198"/>
              </w:rPr>
              <w:t>構成</w:t>
            </w:r>
            <w:r w:rsidRPr="00676E5E">
              <w:rPr>
                <w:rFonts w:hint="eastAsia"/>
                <w:kern w:val="0"/>
                <w:fitText w:val="844" w:id="-2055155198"/>
              </w:rPr>
              <w:t>員</w:t>
            </w:r>
          </w:p>
        </w:tc>
        <w:tc>
          <w:tcPr>
            <w:tcW w:w="7937" w:type="dxa"/>
            <w:vAlign w:val="center"/>
          </w:tcPr>
          <w:p w14:paraId="7C90A565" w14:textId="77777777" w:rsidR="00AA48D9" w:rsidRDefault="00AA48D9" w:rsidP="00AA48D9">
            <w:r w:rsidRPr="00730B1B">
              <w:t>商号又は名称</w:t>
            </w:r>
          </w:p>
          <w:p w14:paraId="54261C49" w14:textId="77777777" w:rsidR="00AA48D9" w:rsidRPr="00A56C5B" w:rsidRDefault="00AA48D9" w:rsidP="00AA48D9">
            <w:pPr>
              <w:rPr>
                <w:spacing w:val="27"/>
                <w:kern w:val="0"/>
              </w:rPr>
            </w:pPr>
            <w:r w:rsidRPr="00676E5E">
              <w:rPr>
                <w:rFonts w:hint="eastAsia"/>
                <w:spacing w:val="160"/>
                <w:kern w:val="0"/>
                <w:fitText w:val="1269" w:id="-2055161344"/>
              </w:rPr>
              <w:t>所在</w:t>
            </w:r>
            <w:r w:rsidRPr="00676E5E">
              <w:rPr>
                <w:rFonts w:hint="eastAsia"/>
                <w:kern w:val="0"/>
                <w:fitText w:val="1269" w:id="-2055161344"/>
              </w:rPr>
              <w:t>地</w:t>
            </w:r>
          </w:p>
          <w:p w14:paraId="5517FB74" w14:textId="77777777" w:rsidR="00AA48D9" w:rsidRDefault="00AA48D9" w:rsidP="00AA48D9">
            <w:r w:rsidRPr="00676E5E">
              <w:rPr>
                <w:rFonts w:hint="eastAsia"/>
                <w:spacing w:val="27"/>
                <w:kern w:val="0"/>
                <w:fitText w:val="1271" w:id="-2055161343"/>
              </w:rPr>
              <w:t>代表者氏</w:t>
            </w:r>
            <w:r w:rsidRPr="00676E5E">
              <w:rPr>
                <w:rFonts w:hint="eastAsia"/>
                <w:spacing w:val="2"/>
                <w:kern w:val="0"/>
                <w:fitText w:val="1271" w:id="-2055161343"/>
              </w:rPr>
              <w:t>名</w:t>
            </w:r>
            <w:r w:rsidRPr="00730B1B">
              <w:rPr>
                <w:rFonts w:hint="eastAsia"/>
              </w:rPr>
              <w:t xml:space="preserve">　　　　　　　　　　　　　　　　　　　　　　　　　　印</w:t>
            </w:r>
          </w:p>
        </w:tc>
      </w:tr>
      <w:tr w:rsidR="00AA48D9" w14:paraId="72A6C19A" w14:textId="77777777" w:rsidTr="00AA48D9">
        <w:trPr>
          <w:trHeight w:val="1134"/>
        </w:trPr>
        <w:tc>
          <w:tcPr>
            <w:tcW w:w="1134" w:type="dxa"/>
            <w:vAlign w:val="center"/>
          </w:tcPr>
          <w:p w14:paraId="3BDF07AD" w14:textId="77777777" w:rsidR="00AA48D9" w:rsidRDefault="00AA48D9" w:rsidP="00AA48D9">
            <w:pPr>
              <w:jc w:val="center"/>
            </w:pPr>
            <w:r>
              <w:rPr>
                <w:rFonts w:hint="eastAsia"/>
              </w:rPr>
              <w:t>協力企業</w:t>
            </w:r>
          </w:p>
        </w:tc>
        <w:tc>
          <w:tcPr>
            <w:tcW w:w="7937" w:type="dxa"/>
            <w:vAlign w:val="center"/>
          </w:tcPr>
          <w:p w14:paraId="7636392F" w14:textId="77777777" w:rsidR="00AA48D9" w:rsidRDefault="00AA48D9" w:rsidP="00AA48D9">
            <w:r w:rsidRPr="00730B1B">
              <w:t>商号又は名称</w:t>
            </w:r>
          </w:p>
          <w:p w14:paraId="193CA8E7" w14:textId="77777777" w:rsidR="00AA48D9" w:rsidRPr="00A56C5B" w:rsidRDefault="00AA48D9" w:rsidP="00AA48D9">
            <w:pPr>
              <w:rPr>
                <w:spacing w:val="27"/>
                <w:kern w:val="0"/>
              </w:rPr>
            </w:pPr>
            <w:r w:rsidRPr="00676E5E">
              <w:rPr>
                <w:rFonts w:hint="eastAsia"/>
                <w:spacing w:val="160"/>
                <w:kern w:val="0"/>
                <w:fitText w:val="1269" w:id="-2055161344"/>
              </w:rPr>
              <w:t>所在</w:t>
            </w:r>
            <w:r w:rsidRPr="00676E5E">
              <w:rPr>
                <w:rFonts w:hint="eastAsia"/>
                <w:kern w:val="0"/>
                <w:fitText w:val="1269" w:id="-2055161344"/>
              </w:rPr>
              <w:t>地</w:t>
            </w:r>
          </w:p>
          <w:p w14:paraId="47285DE4" w14:textId="77777777" w:rsidR="00AA48D9" w:rsidRDefault="00AA48D9" w:rsidP="00AA48D9">
            <w:r w:rsidRPr="00676E5E">
              <w:rPr>
                <w:rFonts w:hint="eastAsia"/>
                <w:spacing w:val="27"/>
                <w:kern w:val="0"/>
                <w:fitText w:val="1271" w:id="-2055161343"/>
              </w:rPr>
              <w:t>代表者氏</w:t>
            </w:r>
            <w:r w:rsidRPr="00676E5E">
              <w:rPr>
                <w:rFonts w:hint="eastAsia"/>
                <w:spacing w:val="2"/>
                <w:kern w:val="0"/>
                <w:fitText w:val="1271" w:id="-2055161343"/>
              </w:rPr>
              <w:t>名</w:t>
            </w:r>
            <w:r w:rsidRPr="00730B1B">
              <w:rPr>
                <w:rFonts w:hint="eastAsia"/>
              </w:rPr>
              <w:t xml:space="preserve">　　　　　　　　　　　　　　　　　　　　　　　　　　印</w:t>
            </w:r>
          </w:p>
        </w:tc>
      </w:tr>
      <w:tr w:rsidR="00AA48D9" w14:paraId="347D84BF" w14:textId="77777777" w:rsidTr="00AA48D9">
        <w:trPr>
          <w:trHeight w:val="1134"/>
        </w:trPr>
        <w:tc>
          <w:tcPr>
            <w:tcW w:w="1134" w:type="dxa"/>
            <w:vAlign w:val="center"/>
          </w:tcPr>
          <w:p w14:paraId="025E1F9E" w14:textId="77777777" w:rsidR="00AA48D9" w:rsidRDefault="00AA48D9" w:rsidP="00AA48D9">
            <w:pPr>
              <w:jc w:val="center"/>
            </w:pPr>
            <w:r>
              <w:rPr>
                <w:rFonts w:hint="eastAsia"/>
              </w:rPr>
              <w:t>協力企業</w:t>
            </w:r>
          </w:p>
        </w:tc>
        <w:tc>
          <w:tcPr>
            <w:tcW w:w="7937" w:type="dxa"/>
            <w:vAlign w:val="center"/>
          </w:tcPr>
          <w:p w14:paraId="6FEFAED0" w14:textId="77777777" w:rsidR="00AA48D9" w:rsidRDefault="00AA48D9" w:rsidP="00AA48D9">
            <w:r w:rsidRPr="00730B1B">
              <w:t>商号又は名称</w:t>
            </w:r>
          </w:p>
          <w:p w14:paraId="5912472B" w14:textId="77777777" w:rsidR="00AA48D9" w:rsidRPr="00A56C5B" w:rsidRDefault="00AA48D9" w:rsidP="00AA48D9">
            <w:pPr>
              <w:rPr>
                <w:spacing w:val="27"/>
                <w:kern w:val="0"/>
              </w:rPr>
            </w:pPr>
            <w:r w:rsidRPr="00676E5E">
              <w:rPr>
                <w:rFonts w:hint="eastAsia"/>
                <w:spacing w:val="160"/>
                <w:kern w:val="0"/>
                <w:fitText w:val="1269" w:id="-2055161344"/>
              </w:rPr>
              <w:t>所在</w:t>
            </w:r>
            <w:r w:rsidRPr="00676E5E">
              <w:rPr>
                <w:rFonts w:hint="eastAsia"/>
                <w:kern w:val="0"/>
                <w:fitText w:val="1269" w:id="-2055161344"/>
              </w:rPr>
              <w:t>地</w:t>
            </w:r>
          </w:p>
          <w:p w14:paraId="2D4112DD" w14:textId="77777777" w:rsidR="00AA48D9" w:rsidRDefault="00AA48D9" w:rsidP="00AA48D9">
            <w:r w:rsidRPr="00676E5E">
              <w:rPr>
                <w:rFonts w:hint="eastAsia"/>
                <w:spacing w:val="27"/>
                <w:kern w:val="0"/>
                <w:fitText w:val="1271" w:id="-2055161343"/>
              </w:rPr>
              <w:t>代表者氏</w:t>
            </w:r>
            <w:r w:rsidRPr="00676E5E">
              <w:rPr>
                <w:rFonts w:hint="eastAsia"/>
                <w:spacing w:val="2"/>
                <w:kern w:val="0"/>
                <w:fitText w:val="1271" w:id="-2055161343"/>
              </w:rPr>
              <w:t>名</w:t>
            </w:r>
            <w:r w:rsidRPr="00730B1B">
              <w:rPr>
                <w:rFonts w:hint="eastAsia"/>
              </w:rPr>
              <w:t xml:space="preserve">　　　　　　　　　　　　　　　　　　　　　　　　　　印</w:t>
            </w:r>
          </w:p>
        </w:tc>
      </w:tr>
    </w:tbl>
    <w:p w14:paraId="4E5A72C5" w14:textId="77777777" w:rsidR="00730B1B" w:rsidRPr="00730B1B" w:rsidRDefault="00730B1B" w:rsidP="00CB5C4D">
      <w:r w:rsidRPr="00730B1B">
        <w:rPr>
          <w:rFonts w:hint="eastAsia"/>
        </w:rPr>
        <w:t>注）１．記入欄が足りない場合は、本様式に準じて追加・作成すること。</w:t>
      </w:r>
    </w:p>
    <w:p w14:paraId="7EF1D22B" w14:textId="77777777" w:rsidR="00730B1B" w:rsidRPr="00730B1B" w:rsidRDefault="00730B1B" w:rsidP="00CB5C4D"/>
    <w:p w14:paraId="1E18BD53" w14:textId="2E7190FD" w:rsidR="00730B1B" w:rsidRDefault="00730B1B" w:rsidP="00CB5C4D">
      <w:pPr>
        <w:ind w:firstLineChars="100" w:firstLine="211"/>
      </w:pPr>
      <w:r w:rsidRPr="00730B1B">
        <w:rPr>
          <w:rFonts w:hint="eastAsia"/>
        </w:rPr>
        <w:t>私達は、下記の企業を</w:t>
      </w:r>
      <w:r w:rsidR="00E25D70">
        <w:rPr>
          <w:rFonts w:hint="eastAsia"/>
        </w:rPr>
        <w:t>応募</w:t>
      </w:r>
      <w:r w:rsidRPr="00730B1B">
        <w:rPr>
          <w:rFonts w:hint="eastAsia"/>
        </w:rPr>
        <w:t>グループの代表企業とし、「</w:t>
      </w:r>
      <w:r w:rsidR="001750B8" w:rsidRPr="001750B8">
        <w:rPr>
          <w:rFonts w:hint="eastAsia"/>
        </w:rPr>
        <w:t>国道</w:t>
      </w:r>
      <w:r w:rsidR="001750B8" w:rsidRPr="001750B8">
        <w:t>12号白石本通第</w:t>
      </w:r>
      <w:r w:rsidR="00727D7D">
        <w:rPr>
          <w:rFonts w:hint="eastAsia"/>
        </w:rPr>
        <w:t>二</w:t>
      </w:r>
      <w:r w:rsidR="001750B8" w:rsidRPr="001750B8">
        <w:t>電線共同溝ＰＦＩ事業</w:t>
      </w:r>
      <w:r w:rsidRPr="00730B1B">
        <w:rPr>
          <w:rFonts w:hint="eastAsia"/>
        </w:rPr>
        <w:t>」に関し、下記の権限を委任します。</w:t>
      </w:r>
    </w:p>
    <w:p w14:paraId="3623DCD0" w14:textId="77777777" w:rsidR="00A56C5B" w:rsidRPr="00730B1B" w:rsidRDefault="00A56C5B" w:rsidP="00A56C5B"/>
    <w:tbl>
      <w:tblPr>
        <w:tblStyle w:val="af0"/>
        <w:tblW w:w="9071" w:type="dxa"/>
        <w:tblLook w:val="04A0" w:firstRow="1" w:lastRow="0" w:firstColumn="1" w:lastColumn="0" w:noHBand="0" w:noVBand="1"/>
      </w:tblPr>
      <w:tblGrid>
        <w:gridCol w:w="1134"/>
        <w:gridCol w:w="7937"/>
      </w:tblGrid>
      <w:tr w:rsidR="00A56C5B" w14:paraId="537D15D9" w14:textId="77777777" w:rsidTr="0059495F">
        <w:trPr>
          <w:trHeight w:val="1134"/>
        </w:trPr>
        <w:tc>
          <w:tcPr>
            <w:tcW w:w="1134" w:type="dxa"/>
            <w:vAlign w:val="center"/>
          </w:tcPr>
          <w:p w14:paraId="18DAF23A" w14:textId="77777777" w:rsidR="00A56C5B" w:rsidRDefault="00A56C5B" w:rsidP="00A56C5B">
            <w:pPr>
              <w:jc w:val="center"/>
            </w:pPr>
            <w:r w:rsidRPr="00676E5E">
              <w:rPr>
                <w:rFonts w:hint="eastAsia"/>
                <w:spacing w:val="54"/>
                <w:kern w:val="0"/>
                <w:fitText w:val="844" w:id="-2055155199"/>
              </w:rPr>
              <w:t>受任</w:t>
            </w:r>
            <w:r w:rsidRPr="00676E5E">
              <w:rPr>
                <w:rFonts w:hint="eastAsia"/>
                <w:kern w:val="0"/>
                <w:fitText w:val="844" w:id="-2055155199"/>
              </w:rPr>
              <w:t>者</w:t>
            </w:r>
          </w:p>
        </w:tc>
        <w:tc>
          <w:tcPr>
            <w:tcW w:w="7937" w:type="dxa"/>
            <w:vAlign w:val="center"/>
          </w:tcPr>
          <w:p w14:paraId="228B6CAB" w14:textId="77777777" w:rsidR="00A56C5B" w:rsidRDefault="00A56C5B" w:rsidP="00A56C5B">
            <w:r w:rsidRPr="00730B1B">
              <w:t>商号又は名称</w:t>
            </w:r>
          </w:p>
          <w:p w14:paraId="59D4AE8A" w14:textId="77777777" w:rsidR="00A56C5B" w:rsidRPr="00A56C5B" w:rsidRDefault="00A56C5B" w:rsidP="00A56C5B">
            <w:pPr>
              <w:rPr>
                <w:spacing w:val="27"/>
                <w:kern w:val="0"/>
              </w:rPr>
            </w:pPr>
            <w:r w:rsidRPr="00676E5E">
              <w:rPr>
                <w:rFonts w:hint="eastAsia"/>
                <w:spacing w:val="160"/>
                <w:kern w:val="0"/>
                <w:fitText w:val="1269" w:id="-2055164416"/>
              </w:rPr>
              <w:t>所在</w:t>
            </w:r>
            <w:r w:rsidRPr="00676E5E">
              <w:rPr>
                <w:rFonts w:hint="eastAsia"/>
                <w:kern w:val="0"/>
                <w:fitText w:val="1269" w:id="-2055164416"/>
              </w:rPr>
              <w:t>地</w:t>
            </w:r>
          </w:p>
          <w:p w14:paraId="4F38DCD7" w14:textId="77777777" w:rsidR="00A56C5B" w:rsidRDefault="00A56C5B" w:rsidP="00A56C5B">
            <w:r w:rsidRPr="00676E5E">
              <w:rPr>
                <w:rFonts w:hint="eastAsia"/>
                <w:spacing w:val="27"/>
                <w:kern w:val="0"/>
                <w:fitText w:val="1271" w:id="-2055164415"/>
              </w:rPr>
              <w:t>代表者氏</w:t>
            </w:r>
            <w:r w:rsidRPr="00676E5E">
              <w:rPr>
                <w:rFonts w:hint="eastAsia"/>
                <w:spacing w:val="2"/>
                <w:kern w:val="0"/>
                <w:fitText w:val="1271" w:id="-2055164415"/>
              </w:rPr>
              <w:t>名</w:t>
            </w:r>
            <w:r w:rsidRPr="00730B1B">
              <w:rPr>
                <w:rFonts w:hint="eastAsia"/>
              </w:rPr>
              <w:t xml:space="preserve">　　　　　　　　　　　　　　　　　　　　　　　　　　印</w:t>
            </w:r>
          </w:p>
        </w:tc>
      </w:tr>
      <w:tr w:rsidR="00A56C5B" w14:paraId="01B319C1" w14:textId="77777777" w:rsidTr="00AA48D9">
        <w:trPr>
          <w:trHeight w:val="1701"/>
        </w:trPr>
        <w:tc>
          <w:tcPr>
            <w:tcW w:w="1134" w:type="dxa"/>
            <w:vAlign w:val="center"/>
          </w:tcPr>
          <w:p w14:paraId="00BBF556" w14:textId="77777777" w:rsidR="00A56C5B" w:rsidRDefault="00A56C5B" w:rsidP="00A56C5B">
            <w:pPr>
              <w:jc w:val="center"/>
            </w:pPr>
            <w:r w:rsidRPr="00730B1B">
              <w:rPr>
                <w:rFonts w:hint="eastAsia"/>
              </w:rPr>
              <w:t>受任事項</w:t>
            </w:r>
          </w:p>
        </w:tc>
        <w:tc>
          <w:tcPr>
            <w:tcW w:w="7937" w:type="dxa"/>
            <w:vAlign w:val="center"/>
          </w:tcPr>
          <w:p w14:paraId="45BF8D01" w14:textId="77777777" w:rsidR="00A56C5B" w:rsidRPr="00730B1B" w:rsidRDefault="00A56C5B" w:rsidP="00A56C5B">
            <w:r w:rsidRPr="00730B1B">
              <w:t>１．入札参加表明に関する件</w:t>
            </w:r>
          </w:p>
          <w:p w14:paraId="60913202" w14:textId="5CACCF1F" w:rsidR="00A56C5B" w:rsidRPr="007301C0" w:rsidRDefault="00A56C5B" w:rsidP="00A56C5B">
            <w:r w:rsidRPr="00730B1B">
              <w:rPr>
                <w:rFonts w:hint="eastAsia"/>
              </w:rPr>
              <w:t>２．</w:t>
            </w:r>
            <w:r w:rsidR="00A60DB8" w:rsidRPr="007301C0">
              <w:rPr>
                <w:rFonts w:hint="eastAsia"/>
              </w:rPr>
              <w:t>第一次審査</w:t>
            </w:r>
            <w:r w:rsidR="00272614" w:rsidRPr="007301C0">
              <w:rPr>
                <w:rFonts w:hint="eastAsia"/>
              </w:rPr>
              <w:t>資料</w:t>
            </w:r>
            <w:r w:rsidR="00A60DB8" w:rsidRPr="007301C0">
              <w:rPr>
                <w:rFonts w:hint="eastAsia"/>
              </w:rPr>
              <w:t>及び見積書の提出</w:t>
            </w:r>
            <w:r w:rsidRPr="007301C0">
              <w:rPr>
                <w:rFonts w:hint="eastAsia"/>
              </w:rPr>
              <w:t>に関する件</w:t>
            </w:r>
          </w:p>
          <w:p w14:paraId="3D386971" w14:textId="77777777" w:rsidR="00A56C5B" w:rsidRPr="007301C0" w:rsidRDefault="00A56C5B" w:rsidP="00A56C5B">
            <w:r w:rsidRPr="007301C0">
              <w:rPr>
                <w:rFonts w:hint="eastAsia"/>
              </w:rPr>
              <w:t>３．入札辞退及び構成員等変更に関する件</w:t>
            </w:r>
          </w:p>
          <w:p w14:paraId="3C5A655F" w14:textId="6C92C3C8" w:rsidR="00A60DB8" w:rsidRPr="00730B1B" w:rsidRDefault="00A60DB8" w:rsidP="00A60DB8">
            <w:r w:rsidRPr="007301C0">
              <w:rPr>
                <w:rFonts w:hint="eastAsia"/>
              </w:rPr>
              <w:t>４．第二次審査</w:t>
            </w:r>
            <w:r w:rsidR="00272614" w:rsidRPr="007301C0">
              <w:rPr>
                <w:rFonts w:hint="eastAsia"/>
              </w:rPr>
              <w:t>資料</w:t>
            </w:r>
            <w:r w:rsidRPr="007301C0">
              <w:rPr>
                <w:rFonts w:hint="eastAsia"/>
              </w:rPr>
              <w:t>の提出</w:t>
            </w:r>
            <w:r w:rsidRPr="00730B1B">
              <w:rPr>
                <w:rFonts w:hint="eastAsia"/>
              </w:rPr>
              <w:t>に関する件</w:t>
            </w:r>
          </w:p>
          <w:p w14:paraId="3831F16A" w14:textId="4E59F994" w:rsidR="00A56C5B" w:rsidRDefault="00A60DB8" w:rsidP="00A56C5B">
            <w:r>
              <w:rPr>
                <w:rFonts w:hint="eastAsia"/>
              </w:rPr>
              <w:t>５</w:t>
            </w:r>
            <w:r w:rsidR="00A56C5B" w:rsidRPr="00730B1B">
              <w:rPr>
                <w:rFonts w:hint="eastAsia"/>
              </w:rPr>
              <w:t>．入札に関する件</w:t>
            </w:r>
          </w:p>
          <w:p w14:paraId="6F072F6B" w14:textId="6CC8921B" w:rsidR="00A56C5B" w:rsidRDefault="00A60DB8" w:rsidP="00A56C5B">
            <w:r>
              <w:rPr>
                <w:rFonts w:hint="eastAsia"/>
              </w:rPr>
              <w:t>６</w:t>
            </w:r>
            <w:r w:rsidR="00A56C5B" w:rsidRPr="00730B1B">
              <w:rPr>
                <w:rFonts w:hint="eastAsia"/>
              </w:rPr>
              <w:t>．復代理人の選任に関する件</w:t>
            </w:r>
          </w:p>
        </w:tc>
      </w:tr>
    </w:tbl>
    <w:p w14:paraId="4EEFBA95" w14:textId="77777777" w:rsidR="0059495F" w:rsidRDefault="0059495F" w:rsidP="00CB5C4D"/>
    <w:p w14:paraId="5DD5CC2F" w14:textId="77777777" w:rsidR="00730B1B" w:rsidRDefault="00730B1B" w:rsidP="00CB5C4D">
      <w:r>
        <w:br w:type="page"/>
      </w:r>
    </w:p>
    <w:p w14:paraId="6E0700B0" w14:textId="77777777" w:rsidR="0084403B" w:rsidRDefault="0084403B" w:rsidP="00CB5C4D"/>
    <w:p w14:paraId="1DB24312" w14:textId="77777777" w:rsidR="0084403B" w:rsidRDefault="0084403B" w:rsidP="00CB5C4D"/>
    <w:p w14:paraId="5AC3C901" w14:textId="77777777" w:rsidR="0084403B" w:rsidRDefault="0084403B" w:rsidP="00CB5C4D"/>
    <w:p w14:paraId="2402FF6F" w14:textId="77777777" w:rsidR="0084403B" w:rsidRDefault="0084403B" w:rsidP="00CB5C4D"/>
    <w:p w14:paraId="220E1786" w14:textId="77777777" w:rsidR="0084403B" w:rsidRDefault="0084403B" w:rsidP="00CB5C4D"/>
    <w:p w14:paraId="11A92D20" w14:textId="77777777" w:rsidR="0084403B" w:rsidRDefault="0084403B" w:rsidP="00CB5C4D"/>
    <w:p w14:paraId="2234D601" w14:textId="77777777" w:rsidR="0084403B" w:rsidRDefault="0084403B" w:rsidP="00CB5C4D"/>
    <w:p w14:paraId="6002B2BD" w14:textId="77777777" w:rsidR="0084403B" w:rsidRDefault="0084403B" w:rsidP="00CB5C4D"/>
    <w:p w14:paraId="628FD659" w14:textId="77777777" w:rsidR="0084403B" w:rsidRDefault="0084403B" w:rsidP="00CB5C4D"/>
    <w:p w14:paraId="431EFE6E" w14:textId="77777777" w:rsidR="0084403B" w:rsidRDefault="0084403B" w:rsidP="00CB5C4D"/>
    <w:p w14:paraId="1713A398" w14:textId="556DC298" w:rsidR="00730B1B" w:rsidRPr="0084403B" w:rsidRDefault="00730B1B" w:rsidP="00CA217C">
      <w:pPr>
        <w:pStyle w:val="af5"/>
      </w:pPr>
      <w:bookmarkStart w:id="89" w:name="_Toc203732270"/>
      <w:bookmarkStart w:id="90" w:name="_Toc203732536"/>
      <w:bookmarkStart w:id="91" w:name="_Toc203739307"/>
      <w:bookmarkStart w:id="92" w:name="_Toc207383715"/>
      <w:r w:rsidRPr="0084403B">
        <w:rPr>
          <w:rFonts w:hint="eastAsia"/>
        </w:rPr>
        <w:t>４）</w:t>
      </w:r>
      <w:r w:rsidRPr="007301C0">
        <w:rPr>
          <w:rFonts w:hint="eastAsia"/>
        </w:rPr>
        <w:t>第一次審査</w:t>
      </w:r>
      <w:r w:rsidR="00272614" w:rsidRPr="007301C0">
        <w:rPr>
          <w:rFonts w:hint="eastAsia"/>
        </w:rPr>
        <w:t>資料</w:t>
      </w:r>
      <w:bookmarkEnd w:id="89"/>
      <w:bookmarkEnd w:id="90"/>
      <w:bookmarkEnd w:id="91"/>
      <w:bookmarkEnd w:id="92"/>
    </w:p>
    <w:p w14:paraId="6777CBB1" w14:textId="77777777" w:rsidR="00730B1B" w:rsidRDefault="00730B1B" w:rsidP="00CB5C4D">
      <w:r>
        <w:br w:type="page"/>
      </w:r>
    </w:p>
    <w:p w14:paraId="79CE3E75" w14:textId="7C852192" w:rsidR="00730B1B" w:rsidRPr="008F381D" w:rsidRDefault="00841322" w:rsidP="00760225">
      <w:pPr>
        <w:pStyle w:val="2"/>
        <w:numPr>
          <w:ilvl w:val="0"/>
          <w:numId w:val="3"/>
        </w:numPr>
        <w:rPr>
          <w:color w:val="FFFFFF" w:themeColor="background1"/>
        </w:rPr>
      </w:pPr>
      <w:bookmarkStart w:id="93" w:name="_Toc203732271"/>
      <w:bookmarkStart w:id="94" w:name="_Toc203732537"/>
      <w:bookmarkStart w:id="95" w:name="_Toc203739308"/>
      <w:bookmarkStart w:id="96" w:name="_Toc207383716"/>
      <w:bookmarkEnd w:id="93"/>
      <w:bookmarkEnd w:id="94"/>
      <w:r w:rsidRPr="008F381D">
        <w:rPr>
          <w:rFonts w:hint="eastAsia"/>
          <w:color w:val="FFFFFF" w:themeColor="background1"/>
        </w:rPr>
        <w:t>競争参加資格確認申請書</w:t>
      </w:r>
      <w:bookmarkEnd w:id="95"/>
      <w:bookmarkEnd w:id="96"/>
    </w:p>
    <w:tbl>
      <w:tblPr>
        <w:tblStyle w:val="af0"/>
        <w:tblW w:w="0" w:type="auto"/>
        <w:tblLook w:val="04A0" w:firstRow="1" w:lastRow="0" w:firstColumn="1" w:lastColumn="0" w:noHBand="0" w:noVBand="1"/>
      </w:tblPr>
      <w:tblGrid>
        <w:gridCol w:w="9060"/>
      </w:tblGrid>
      <w:tr w:rsidR="00CB5C4D" w14:paraId="2FFA6025" w14:textId="77777777" w:rsidTr="00CB5C4D">
        <w:tc>
          <w:tcPr>
            <w:tcW w:w="9060" w:type="dxa"/>
          </w:tcPr>
          <w:p w14:paraId="783F03B0" w14:textId="77777777" w:rsidR="00CB5C4D" w:rsidRPr="00730B1B" w:rsidRDefault="00CB5C4D" w:rsidP="00CB5C4D">
            <w:pPr>
              <w:jc w:val="right"/>
            </w:pPr>
            <w:r w:rsidRPr="00730B1B">
              <w:rPr>
                <w:rFonts w:hint="eastAsia"/>
              </w:rPr>
              <w:t>令和　　年　　月　　日</w:t>
            </w:r>
          </w:p>
          <w:p w14:paraId="247D7A70" w14:textId="77777777" w:rsidR="00CB5C4D" w:rsidRPr="00E6015D" w:rsidRDefault="00CB5C4D" w:rsidP="00CB5C4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競争参加資格確認申請書</w:t>
            </w:r>
          </w:p>
          <w:p w14:paraId="7CCEEC22" w14:textId="77777777" w:rsidR="00CB5C4D" w:rsidRPr="00730B1B" w:rsidRDefault="00CB5C4D" w:rsidP="00CB5C4D"/>
          <w:p w14:paraId="2945BF33" w14:textId="659A12DD" w:rsidR="00CB5C4D" w:rsidRPr="007301C0" w:rsidRDefault="00CB5C4D" w:rsidP="00CB5C4D">
            <w:r w:rsidRPr="00730B1B">
              <w:rPr>
                <w:rFonts w:hint="eastAsia"/>
              </w:rPr>
              <w:t xml:space="preserve">支出負担行為担当官　</w:t>
            </w:r>
            <w:r w:rsidR="001750B8" w:rsidRPr="001750B8">
              <w:rPr>
                <w:rFonts w:hint="eastAsia"/>
              </w:rPr>
              <w:t xml:space="preserve">北海道開発局札幌開発建設部長　　</w:t>
            </w:r>
            <w:r w:rsidR="00247A50" w:rsidRPr="007301C0">
              <w:rPr>
                <w:rFonts w:hint="eastAsia"/>
              </w:rPr>
              <w:t>平山　大輔</w:t>
            </w:r>
            <w:r w:rsidRPr="007301C0">
              <w:rPr>
                <w:rFonts w:hint="eastAsia"/>
              </w:rPr>
              <w:t xml:space="preserve">　殿</w:t>
            </w:r>
          </w:p>
          <w:p w14:paraId="73C4E243" w14:textId="77777777" w:rsidR="00CB5C4D" w:rsidRPr="007301C0" w:rsidRDefault="00CB5C4D" w:rsidP="00CB5C4D"/>
          <w:p w14:paraId="63292344" w14:textId="62D28844" w:rsidR="00CB5C4D" w:rsidRPr="00730B1B" w:rsidRDefault="00CB5C4D" w:rsidP="00CB5C4D">
            <w:pPr>
              <w:ind w:leftChars="1600" w:left="3375"/>
            </w:pPr>
            <w:r w:rsidRPr="007301C0">
              <w:rPr>
                <w:rFonts w:hint="eastAsia"/>
              </w:rPr>
              <w:t>［</w:t>
            </w:r>
            <w:r w:rsidR="00E70B61" w:rsidRPr="007301C0">
              <w:rPr>
                <w:rFonts w:hint="eastAsia"/>
              </w:rPr>
              <w:t>応募グループの代表企</w:t>
            </w:r>
            <w:r w:rsidR="00E70B61">
              <w:rPr>
                <w:rFonts w:hint="eastAsia"/>
              </w:rPr>
              <w:t>業</w:t>
            </w:r>
            <w:r w:rsidRPr="00730B1B">
              <w:rPr>
                <w:rFonts w:hint="eastAsia"/>
              </w:rPr>
              <w:t>］</w:t>
            </w:r>
          </w:p>
          <w:p w14:paraId="3C3ADC84" w14:textId="77777777" w:rsidR="00CB5C4D" w:rsidRPr="00730B1B" w:rsidRDefault="00CB5C4D" w:rsidP="00CB5C4D">
            <w:pPr>
              <w:ind w:leftChars="1697" w:left="3579"/>
            </w:pPr>
            <w:r w:rsidRPr="00352E81">
              <w:rPr>
                <w:rFonts w:hint="eastAsia"/>
                <w:spacing w:val="159"/>
                <w:kern w:val="0"/>
                <w:fitText w:val="1266" w:id="-2055206399"/>
              </w:rPr>
              <w:t>所在</w:t>
            </w:r>
            <w:r w:rsidRPr="00352E81">
              <w:rPr>
                <w:rFonts w:hint="eastAsia"/>
                <w:kern w:val="0"/>
                <w:fitText w:val="1266" w:id="-2055206399"/>
              </w:rPr>
              <w:t>地</w:t>
            </w:r>
          </w:p>
          <w:p w14:paraId="392A949D" w14:textId="77777777" w:rsidR="00CB5C4D" w:rsidRPr="00730B1B" w:rsidRDefault="00CB5C4D" w:rsidP="00CB5C4D">
            <w:pPr>
              <w:ind w:leftChars="1700" w:left="3586"/>
            </w:pPr>
            <w:r w:rsidRPr="00730B1B">
              <w:rPr>
                <w:rFonts w:hint="eastAsia"/>
              </w:rPr>
              <w:t>商号又は名称</w:t>
            </w:r>
          </w:p>
          <w:p w14:paraId="31940AA7" w14:textId="77777777" w:rsidR="00CB5C4D" w:rsidRPr="00730B1B" w:rsidRDefault="00CB5C4D" w:rsidP="00CB5C4D">
            <w:pPr>
              <w:ind w:leftChars="1697" w:left="3579"/>
            </w:pPr>
            <w:r w:rsidRPr="00676E5E">
              <w:rPr>
                <w:rFonts w:hint="eastAsia"/>
                <w:spacing w:val="27"/>
                <w:kern w:val="0"/>
                <w:fitText w:val="1266" w:id="-2055206399"/>
              </w:rPr>
              <w:t>代表者氏</w:t>
            </w:r>
            <w:r w:rsidRPr="00676E5E">
              <w:rPr>
                <w:rFonts w:hint="eastAsia"/>
                <w:kern w:val="0"/>
                <w:fitText w:val="1266" w:id="-2055206399"/>
              </w:rPr>
              <w:t>名</w:t>
            </w:r>
            <w:r w:rsidRPr="00730B1B">
              <w:rPr>
                <w:rFonts w:hint="eastAsia"/>
              </w:rPr>
              <w:t xml:space="preserve">　　　　　　　　　　　　　　　　　印</w:t>
            </w:r>
          </w:p>
          <w:p w14:paraId="17696450" w14:textId="77777777" w:rsidR="00CB5C4D" w:rsidRPr="00730B1B" w:rsidRDefault="00CB5C4D" w:rsidP="00CB5C4D"/>
          <w:p w14:paraId="413A1B04" w14:textId="77777777" w:rsidR="00CB5C4D" w:rsidRPr="00730B1B" w:rsidRDefault="00CB5C4D" w:rsidP="00CB5C4D"/>
          <w:p w14:paraId="6D2B4D01" w14:textId="26621DBA" w:rsidR="00CB5C4D" w:rsidRPr="00730B1B" w:rsidRDefault="00E70B61" w:rsidP="00CB5C4D">
            <w:pPr>
              <w:ind w:firstLineChars="100" w:firstLine="211"/>
            </w:pPr>
            <w:r w:rsidRPr="007301C0">
              <w:rPr>
                <w:rFonts w:hint="eastAsia"/>
              </w:rPr>
              <w:t>令和７年９月</w:t>
            </w:r>
            <w:r w:rsidRPr="007301C0">
              <w:t>17日</w:t>
            </w:r>
            <w:r w:rsidR="00CB5C4D" w:rsidRPr="00730B1B">
              <w:rPr>
                <w:rFonts w:hint="eastAsia"/>
              </w:rPr>
              <w:t>付で入札公告のありました「</w:t>
            </w:r>
            <w:r w:rsidR="006C72BC" w:rsidRPr="006C72BC">
              <w:rPr>
                <w:rFonts w:hint="eastAsia"/>
              </w:rPr>
              <w:t>国道</w:t>
            </w:r>
            <w:r w:rsidR="006C72BC" w:rsidRPr="006C72BC">
              <w:t>12号白石本通第</w:t>
            </w:r>
            <w:r w:rsidR="00727D7D">
              <w:rPr>
                <w:rFonts w:hint="eastAsia"/>
              </w:rPr>
              <w:t>二</w:t>
            </w:r>
            <w:r w:rsidR="006C72BC" w:rsidRPr="006C72BC">
              <w:t>電線共同溝ＰＦＩ事業</w:t>
            </w:r>
            <w:r w:rsidR="00CB5C4D" w:rsidRPr="00730B1B">
              <w:rPr>
                <w:rFonts w:hint="eastAsia"/>
              </w:rPr>
              <w:t>」に係る競争参加資格について確認されたく、下記の資料を添えて申請します。</w:t>
            </w:r>
          </w:p>
          <w:p w14:paraId="3136166D" w14:textId="4278226F" w:rsidR="00CB5C4D" w:rsidRDefault="00CB5C4D" w:rsidP="00CB5C4D">
            <w:pPr>
              <w:ind w:firstLineChars="100" w:firstLine="211"/>
            </w:pPr>
            <w:r w:rsidRPr="00730B1B">
              <w:rPr>
                <w:rFonts w:hint="eastAsia"/>
              </w:rPr>
              <w:t>なお、様式</w:t>
            </w:r>
            <w:r w:rsidR="00416F09">
              <w:rPr>
                <w:rFonts w:hint="eastAsia"/>
              </w:rPr>
              <w:t>５</w:t>
            </w:r>
            <w:r w:rsidRPr="00730B1B">
              <w:rPr>
                <w:rFonts w:hint="eastAsia"/>
              </w:rPr>
              <w:t>に記す各企業は入札説明書に定められた参加資格を満たしていること及び提出書類の記載事項及び添付書類について事実と相違ないことを誓約します。問い合わせ先は下記のとおりです。</w:t>
            </w:r>
          </w:p>
          <w:p w14:paraId="03071F34" w14:textId="77777777" w:rsidR="00CB5C4D" w:rsidRPr="00730B1B" w:rsidRDefault="00CB5C4D" w:rsidP="00CB5C4D"/>
          <w:p w14:paraId="4344CBEE" w14:textId="77777777" w:rsidR="00CB5C4D" w:rsidRDefault="00CB5C4D" w:rsidP="00CB5C4D">
            <w:pPr>
              <w:pStyle w:val="a8"/>
            </w:pPr>
            <w:r w:rsidRPr="00730B1B">
              <w:rPr>
                <w:rFonts w:hint="eastAsia"/>
              </w:rPr>
              <w:t>記</w:t>
            </w:r>
          </w:p>
          <w:p w14:paraId="41505297" w14:textId="77777777" w:rsidR="00CB5C4D" w:rsidRPr="00730B1B" w:rsidRDefault="00CB5C4D" w:rsidP="00CB5C4D"/>
          <w:p w14:paraId="417D2F44" w14:textId="377C7BEC" w:rsidR="00CB5C4D" w:rsidRPr="007301C0" w:rsidRDefault="00CB5C4D" w:rsidP="00CB5C4D">
            <w:pPr>
              <w:ind w:leftChars="100" w:left="422" w:hangingChars="100" w:hanging="211"/>
            </w:pPr>
            <w:r w:rsidRPr="00730B1B">
              <w:rPr>
                <w:rFonts w:hint="eastAsia"/>
              </w:rPr>
              <w:t>①</w:t>
            </w:r>
            <w:r w:rsidRPr="00730B1B">
              <w:tab/>
            </w:r>
            <w:r>
              <w:rPr>
                <w:rFonts w:hint="eastAsia"/>
              </w:rPr>
              <w:t xml:space="preserve">　</w:t>
            </w:r>
            <w:r w:rsidR="00A60DB8" w:rsidRPr="007301C0">
              <w:rPr>
                <w:rFonts w:hint="eastAsia"/>
              </w:rPr>
              <w:t>応募</w:t>
            </w:r>
            <w:r w:rsidRPr="007301C0">
              <w:t>グループ構成表（様式</w:t>
            </w:r>
            <w:r w:rsidR="00416F09" w:rsidRPr="007301C0">
              <w:rPr>
                <w:rFonts w:hint="eastAsia"/>
              </w:rPr>
              <w:t>５</w:t>
            </w:r>
            <w:r w:rsidRPr="007301C0">
              <w:t>）</w:t>
            </w:r>
          </w:p>
          <w:p w14:paraId="7A8B1752" w14:textId="128FD299" w:rsidR="00CB5C4D" w:rsidRPr="007301C0" w:rsidRDefault="00CB5C4D" w:rsidP="00CB5C4D">
            <w:pPr>
              <w:ind w:leftChars="100" w:left="422" w:hangingChars="100" w:hanging="211"/>
            </w:pPr>
            <w:r w:rsidRPr="007301C0">
              <w:rPr>
                <w:rFonts w:hint="eastAsia"/>
              </w:rPr>
              <w:t xml:space="preserve">②　</w:t>
            </w:r>
            <w:r w:rsidRPr="007301C0">
              <w:t>委任状（様式</w:t>
            </w:r>
            <w:r w:rsidR="00416F09" w:rsidRPr="007301C0">
              <w:rPr>
                <w:rFonts w:hint="eastAsia"/>
              </w:rPr>
              <w:t>６</w:t>
            </w:r>
            <w:r w:rsidRPr="007301C0">
              <w:t>）</w:t>
            </w:r>
          </w:p>
          <w:p w14:paraId="450A99E7" w14:textId="3393E551" w:rsidR="00CB5C4D" w:rsidRPr="007301C0" w:rsidRDefault="00CB5C4D" w:rsidP="00CB5C4D">
            <w:pPr>
              <w:ind w:leftChars="100" w:left="422" w:hangingChars="100" w:hanging="211"/>
            </w:pPr>
            <w:r w:rsidRPr="007301C0">
              <w:rPr>
                <w:rFonts w:hint="eastAsia"/>
              </w:rPr>
              <w:t xml:space="preserve">③　</w:t>
            </w:r>
            <w:r w:rsidRPr="007301C0">
              <w:t>設計</w:t>
            </w:r>
            <w:r w:rsidR="00EE0DF3" w:rsidRPr="007301C0">
              <w:rPr>
                <w:rFonts w:hint="eastAsia"/>
              </w:rPr>
              <w:t>業務の</w:t>
            </w:r>
            <w:r w:rsidRPr="007301C0">
              <w:t>実績（様式</w:t>
            </w:r>
            <w:r w:rsidR="00B812C1" w:rsidRPr="007301C0">
              <w:rPr>
                <w:rFonts w:hint="eastAsia"/>
              </w:rPr>
              <w:t>８</w:t>
            </w:r>
            <w:r w:rsidRPr="007301C0">
              <w:t>）</w:t>
            </w:r>
          </w:p>
          <w:p w14:paraId="42BF0929" w14:textId="4BD11876" w:rsidR="00CB5C4D" w:rsidRPr="007301C0" w:rsidRDefault="00CB5C4D" w:rsidP="00CB5C4D">
            <w:pPr>
              <w:ind w:leftChars="100" w:left="422" w:hangingChars="100" w:hanging="211"/>
            </w:pPr>
            <w:r w:rsidRPr="007301C0">
              <w:rPr>
                <w:rFonts w:hint="eastAsia"/>
              </w:rPr>
              <w:t xml:space="preserve">④　</w:t>
            </w:r>
            <w:r w:rsidRPr="007301C0">
              <w:t>管理技術者の資格・設計経験等（様式</w:t>
            </w:r>
            <w:r w:rsidR="00B812C1" w:rsidRPr="007301C0">
              <w:rPr>
                <w:rFonts w:hint="eastAsia"/>
              </w:rPr>
              <w:t>９</w:t>
            </w:r>
            <w:r w:rsidRPr="007301C0">
              <w:t>）</w:t>
            </w:r>
          </w:p>
          <w:p w14:paraId="35CF465B" w14:textId="4AEBB615" w:rsidR="00CB5C4D" w:rsidRPr="007301C0" w:rsidRDefault="00CB5C4D" w:rsidP="00CB5C4D">
            <w:pPr>
              <w:ind w:leftChars="100" w:left="422" w:hangingChars="100" w:hanging="211"/>
            </w:pPr>
            <w:r w:rsidRPr="007301C0">
              <w:rPr>
                <w:rFonts w:hint="eastAsia"/>
              </w:rPr>
              <w:t xml:space="preserve">⑤　</w:t>
            </w:r>
            <w:r w:rsidRPr="007301C0">
              <w:t>工事</w:t>
            </w:r>
            <w:r w:rsidR="00EE0DF3" w:rsidRPr="007301C0">
              <w:rPr>
                <w:rFonts w:hint="eastAsia"/>
              </w:rPr>
              <w:t>の</w:t>
            </w:r>
            <w:r w:rsidRPr="007301C0">
              <w:t>実績（様式</w:t>
            </w:r>
            <w:r w:rsidR="00B812C1" w:rsidRPr="007301C0">
              <w:rPr>
                <w:rFonts w:hint="eastAsia"/>
              </w:rPr>
              <w:t>10</w:t>
            </w:r>
            <w:r w:rsidRPr="007301C0">
              <w:t>）</w:t>
            </w:r>
          </w:p>
          <w:p w14:paraId="6BCAF071" w14:textId="4FB517EC" w:rsidR="00CB5C4D" w:rsidRPr="007301C0" w:rsidRDefault="00CB5C4D" w:rsidP="00CB5C4D">
            <w:pPr>
              <w:ind w:leftChars="100" w:left="422" w:hangingChars="100" w:hanging="211"/>
            </w:pPr>
            <w:r w:rsidRPr="007301C0">
              <w:rPr>
                <w:rFonts w:hint="eastAsia"/>
              </w:rPr>
              <w:t xml:space="preserve">⑥　</w:t>
            </w:r>
            <w:r w:rsidRPr="007301C0">
              <w:t>配置予定技術者の資格・工事経験（様式</w:t>
            </w:r>
            <w:r w:rsidR="00B812C1" w:rsidRPr="007301C0">
              <w:rPr>
                <w:rFonts w:hint="eastAsia"/>
              </w:rPr>
              <w:t>11</w:t>
            </w:r>
            <w:r w:rsidRPr="007301C0">
              <w:t>）</w:t>
            </w:r>
          </w:p>
          <w:p w14:paraId="6787655E" w14:textId="205F9207" w:rsidR="00CB5C4D" w:rsidRPr="007301C0" w:rsidRDefault="00B85B76" w:rsidP="00CB5C4D">
            <w:pPr>
              <w:ind w:leftChars="100" w:left="422" w:hangingChars="100" w:hanging="211"/>
            </w:pPr>
            <w:r w:rsidRPr="007301C0">
              <w:rPr>
                <w:rFonts w:hint="eastAsia"/>
              </w:rPr>
              <w:t>⑦</w:t>
            </w:r>
            <w:r w:rsidR="00CB5C4D" w:rsidRPr="007301C0">
              <w:rPr>
                <w:rFonts w:hint="eastAsia"/>
              </w:rPr>
              <w:t xml:space="preserve">　</w:t>
            </w:r>
            <w:r w:rsidR="00CB5C4D" w:rsidRPr="007301C0">
              <w:t>同種工事の工事監理実績（様式</w:t>
            </w:r>
            <w:r w:rsidRPr="007301C0">
              <w:t>12</w:t>
            </w:r>
            <w:r w:rsidR="00CB5C4D" w:rsidRPr="007301C0">
              <w:t>）</w:t>
            </w:r>
          </w:p>
          <w:p w14:paraId="0FBEDFC8" w14:textId="614334C8" w:rsidR="00CB5C4D" w:rsidRPr="00730B1B" w:rsidRDefault="00B85B76" w:rsidP="00CB5C4D">
            <w:pPr>
              <w:ind w:leftChars="100" w:left="422" w:hangingChars="100" w:hanging="211"/>
            </w:pPr>
            <w:r w:rsidRPr="007301C0">
              <w:rPr>
                <w:rFonts w:hint="eastAsia"/>
              </w:rPr>
              <w:t>⑧</w:t>
            </w:r>
            <w:r w:rsidR="00CB5C4D" w:rsidRPr="007301C0">
              <w:rPr>
                <w:rFonts w:hint="eastAsia"/>
              </w:rPr>
              <w:t xml:space="preserve">　</w:t>
            </w:r>
            <w:r w:rsidR="00CB5C4D" w:rsidRPr="007301C0">
              <w:t>添付資料提出確認書（様式</w:t>
            </w:r>
            <w:r w:rsidRPr="007301C0">
              <w:t>13</w:t>
            </w:r>
            <w:r w:rsidR="00CB5C4D" w:rsidRPr="00730B1B">
              <w:t>）のⅠ～Ⅹに該当するも</w:t>
            </w:r>
            <w:r w:rsidR="001B4B2F">
              <w:rPr>
                <w:rFonts w:hint="eastAsia"/>
              </w:rPr>
              <w:t>の</w:t>
            </w:r>
          </w:p>
          <w:p w14:paraId="289BAB03" w14:textId="6A4CB8E4" w:rsidR="00CB5C4D" w:rsidRPr="00730B1B" w:rsidRDefault="00CB5C4D" w:rsidP="00CB5C4D">
            <w:pPr>
              <w:ind w:leftChars="100" w:left="211"/>
            </w:pPr>
            <w:r w:rsidRPr="00730B1B">
              <w:rPr>
                <w:rFonts w:hint="eastAsia"/>
              </w:rPr>
              <w:t>※③～</w:t>
            </w:r>
            <w:r w:rsidR="00D56932">
              <w:rPr>
                <w:rFonts w:hint="eastAsia"/>
              </w:rPr>
              <w:t>⑧</w:t>
            </w:r>
            <w:r w:rsidRPr="00730B1B">
              <w:rPr>
                <w:rFonts w:hint="eastAsia"/>
              </w:rPr>
              <w:t>については、構成員及び協力企業全てについて提出してください。</w:t>
            </w:r>
          </w:p>
          <w:p w14:paraId="76FC6422" w14:textId="77777777" w:rsidR="00CB5C4D" w:rsidRPr="00730B1B" w:rsidRDefault="00CB5C4D" w:rsidP="00CB5C4D"/>
          <w:p w14:paraId="4B9A6895" w14:textId="77777777" w:rsidR="00CB5C4D" w:rsidRPr="00730B1B" w:rsidRDefault="00CB5C4D" w:rsidP="00CB5C4D">
            <w:r w:rsidRPr="00730B1B">
              <w:rPr>
                <w:rFonts w:hint="eastAsia"/>
              </w:rPr>
              <w:t>［問い合わせ先（申請書）］</w:t>
            </w:r>
          </w:p>
          <w:p w14:paraId="7DAAFC42" w14:textId="6ECC8B2E" w:rsidR="00CB5C4D" w:rsidRPr="00730B1B" w:rsidRDefault="00CB5C4D" w:rsidP="00CB5C4D">
            <w:pPr>
              <w:ind w:leftChars="100" w:left="211"/>
            </w:pPr>
            <w:r w:rsidRPr="00676E5E">
              <w:rPr>
                <w:rFonts w:hint="eastAsia"/>
                <w:spacing w:val="106"/>
                <w:kern w:val="0"/>
                <w:fitText w:val="1055" w:id="-2055171328"/>
              </w:rPr>
              <w:t>担当</w:t>
            </w:r>
            <w:r w:rsidRPr="00676E5E">
              <w:rPr>
                <w:rFonts w:hint="eastAsia"/>
                <w:kern w:val="0"/>
                <w:fitText w:val="1055" w:id="-2055171328"/>
              </w:rPr>
              <w:t>者</w:t>
            </w:r>
            <w:r w:rsidRPr="00730B1B">
              <w:rPr>
                <w:rFonts w:hint="eastAsia"/>
              </w:rPr>
              <w:t>：</w:t>
            </w:r>
            <w:r w:rsidR="006C72BC">
              <w:rPr>
                <w:rFonts w:hint="eastAsia"/>
              </w:rPr>
              <w:t>北海</w:t>
            </w:r>
            <w:r w:rsidRPr="00730B1B">
              <w:rPr>
                <w:rFonts w:hint="eastAsia"/>
              </w:rPr>
              <w:t xml:space="preserve">　太郎</w:t>
            </w:r>
          </w:p>
          <w:p w14:paraId="239C71E7" w14:textId="77777777" w:rsidR="00CB5C4D" w:rsidRPr="00730B1B" w:rsidRDefault="00CB5C4D" w:rsidP="00CB5C4D">
            <w:pPr>
              <w:ind w:leftChars="100" w:left="211"/>
            </w:pPr>
            <w:r w:rsidRPr="00676E5E">
              <w:rPr>
                <w:rFonts w:hint="eastAsia"/>
                <w:spacing w:val="317"/>
                <w:kern w:val="0"/>
                <w:fitText w:val="1055" w:id="-2055171328"/>
              </w:rPr>
              <w:t>部</w:t>
            </w:r>
            <w:r w:rsidRPr="00676E5E">
              <w:rPr>
                <w:rFonts w:hint="eastAsia"/>
                <w:kern w:val="0"/>
                <w:fitText w:val="1055" w:id="-2055171328"/>
              </w:rPr>
              <w:t>署</w:t>
            </w:r>
            <w:r w:rsidRPr="00730B1B">
              <w:rPr>
                <w:rFonts w:hint="eastAsia"/>
              </w:rPr>
              <w:t>：◯◯本店　◯◯部　◯◯課</w:t>
            </w:r>
          </w:p>
          <w:p w14:paraId="43CA838F" w14:textId="77777777" w:rsidR="00CB5C4D" w:rsidRPr="00730B1B" w:rsidRDefault="00CB5C4D" w:rsidP="00CB5C4D">
            <w:pPr>
              <w:ind w:leftChars="100" w:left="211"/>
            </w:pPr>
            <w:r w:rsidRPr="0010469C">
              <w:rPr>
                <w:rFonts w:hint="eastAsia"/>
                <w:spacing w:val="36"/>
                <w:kern w:val="0"/>
                <w:fitText w:val="1055" w:id="-2055171328"/>
              </w:rPr>
              <w:t>電話番</w:t>
            </w:r>
            <w:r w:rsidRPr="0010469C">
              <w:rPr>
                <w:rFonts w:hint="eastAsia"/>
                <w:kern w:val="0"/>
                <w:fitText w:val="1055" w:id="-2055171328"/>
              </w:rPr>
              <w:t>号</w:t>
            </w:r>
            <w:r w:rsidRPr="00730B1B">
              <w:rPr>
                <w:rFonts w:hint="eastAsia"/>
              </w:rPr>
              <w:t>：（代表）◯◯◯</w:t>
            </w:r>
            <w:r w:rsidRPr="00730B1B">
              <w:t>-◯◯◯-◯◯◯◯（内線　◯◯◯◯）</w:t>
            </w:r>
          </w:p>
          <w:p w14:paraId="4B25DA38" w14:textId="77777777" w:rsidR="00CB5C4D" w:rsidRPr="00730B1B" w:rsidRDefault="00CB5C4D" w:rsidP="00CB5C4D">
            <w:pPr>
              <w:ind w:leftChars="100" w:left="211"/>
            </w:pPr>
            <w:r w:rsidRPr="00730B1B">
              <w:rPr>
                <w:rFonts w:hint="eastAsia"/>
              </w:rPr>
              <w:t>ＦＡＸ番号：◯◯◯</w:t>
            </w:r>
            <w:r w:rsidRPr="00730B1B">
              <w:t>-◯◯◯-◯◯◯◯</w:t>
            </w:r>
          </w:p>
          <w:p w14:paraId="063164F3" w14:textId="77777777" w:rsidR="00CB5C4D" w:rsidRPr="00CB5C4D" w:rsidRDefault="00CB5C4D" w:rsidP="00CB5C4D">
            <w:pPr>
              <w:ind w:leftChars="100" w:left="211"/>
            </w:pPr>
            <w:r w:rsidRPr="00676E5E">
              <w:rPr>
                <w:rFonts w:hint="eastAsia"/>
                <w:w w:val="91"/>
                <w:kern w:val="0"/>
                <w:fitText w:val="1055" w:id="-2055171328"/>
              </w:rPr>
              <w:t>Ｅ</w:t>
            </w:r>
            <w:r w:rsidRPr="00676E5E">
              <w:rPr>
                <w:w w:val="91"/>
                <w:kern w:val="0"/>
                <w:fitText w:val="1055" w:id="-2055171328"/>
              </w:rPr>
              <w:t>-ｍａｉ</w:t>
            </w:r>
            <w:r w:rsidRPr="00676E5E">
              <w:rPr>
                <w:spacing w:val="4"/>
                <w:w w:val="91"/>
                <w:kern w:val="0"/>
                <w:fitText w:val="1055" w:id="-2055171328"/>
              </w:rPr>
              <w:t>ｌ</w:t>
            </w:r>
            <w:r w:rsidRPr="00730B1B">
              <w:t>：</w:t>
            </w:r>
          </w:p>
        </w:tc>
      </w:tr>
    </w:tbl>
    <w:p w14:paraId="3347492E" w14:textId="77777777" w:rsidR="00730B1B" w:rsidRDefault="00730B1B" w:rsidP="00CB5C4D">
      <w:r>
        <w:br w:type="page"/>
      </w:r>
    </w:p>
    <w:p w14:paraId="50CF261A" w14:textId="36AFBD29" w:rsidR="00730B1B" w:rsidRPr="008F381D" w:rsidRDefault="00841322" w:rsidP="00760225">
      <w:pPr>
        <w:pStyle w:val="2"/>
        <w:numPr>
          <w:ilvl w:val="0"/>
          <w:numId w:val="3"/>
        </w:numPr>
        <w:rPr>
          <w:color w:val="FFFFFF" w:themeColor="background1"/>
        </w:rPr>
      </w:pPr>
      <w:bookmarkStart w:id="97" w:name="_Toc203732272"/>
      <w:bookmarkStart w:id="98" w:name="_Toc203732538"/>
      <w:bookmarkStart w:id="99" w:name="_Toc203739309"/>
      <w:bookmarkStart w:id="100" w:name="_Toc207383717"/>
      <w:bookmarkEnd w:id="97"/>
      <w:bookmarkEnd w:id="98"/>
      <w:r w:rsidRPr="008F381D">
        <w:rPr>
          <w:rFonts w:hint="eastAsia"/>
          <w:color w:val="FFFFFF" w:themeColor="background1"/>
        </w:rPr>
        <w:t>設計業務の実績</w:t>
      </w:r>
      <w:bookmarkEnd w:id="99"/>
      <w:bookmarkEnd w:id="100"/>
    </w:p>
    <w:p w14:paraId="35F59CB8" w14:textId="33C198EE"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設計</w:t>
      </w:r>
      <w:r w:rsidR="0059799D">
        <w:rPr>
          <w:rFonts w:ascii="ＭＳ ゴシック" w:eastAsia="ＭＳ ゴシック" w:hAnsi="ＭＳ ゴシック" w:hint="eastAsia"/>
          <w:sz w:val="28"/>
        </w:rPr>
        <w:t>業務の</w:t>
      </w:r>
      <w:r w:rsidRPr="00E6015D">
        <w:rPr>
          <w:rFonts w:ascii="ＭＳ ゴシック" w:eastAsia="ＭＳ ゴシック" w:hAnsi="ＭＳ ゴシック" w:hint="eastAsia"/>
          <w:sz w:val="28"/>
        </w:rPr>
        <w:t>実績</w:t>
      </w:r>
    </w:p>
    <w:tbl>
      <w:tblPr>
        <w:tblStyle w:val="af0"/>
        <w:tblW w:w="9194" w:type="dxa"/>
        <w:jc w:val="center"/>
        <w:tblLook w:val="04A0" w:firstRow="1" w:lastRow="0" w:firstColumn="1" w:lastColumn="0" w:noHBand="0" w:noVBand="1"/>
      </w:tblPr>
      <w:tblGrid>
        <w:gridCol w:w="572"/>
        <w:gridCol w:w="1704"/>
        <w:gridCol w:w="6918"/>
      </w:tblGrid>
      <w:tr w:rsidR="0038241A" w14:paraId="1138C432" w14:textId="77777777" w:rsidTr="00F47BC2">
        <w:trPr>
          <w:cantSplit/>
          <w:trHeight w:val="476"/>
          <w:jc w:val="center"/>
        </w:trPr>
        <w:tc>
          <w:tcPr>
            <w:tcW w:w="1828" w:type="dxa"/>
            <w:gridSpan w:val="2"/>
            <w:tcBorders>
              <w:top w:val="single" w:sz="12" w:space="0" w:color="auto"/>
              <w:left w:val="single" w:sz="12" w:space="0" w:color="auto"/>
              <w:bottom w:val="single" w:sz="12" w:space="0" w:color="auto"/>
              <w:right w:val="single" w:sz="12" w:space="0" w:color="auto"/>
            </w:tcBorders>
            <w:vAlign w:val="center"/>
          </w:tcPr>
          <w:p w14:paraId="2A8A208D" w14:textId="77777777" w:rsidR="0038241A" w:rsidRDefault="0038241A" w:rsidP="0038241A">
            <w:pPr>
              <w:jc w:val="center"/>
            </w:pPr>
            <w:r>
              <w:rPr>
                <w:rFonts w:hint="eastAsia"/>
              </w:rPr>
              <w:t>同種業務</w:t>
            </w:r>
          </w:p>
        </w:tc>
        <w:tc>
          <w:tcPr>
            <w:tcW w:w="7366" w:type="dxa"/>
            <w:tcBorders>
              <w:top w:val="single" w:sz="12" w:space="0" w:color="auto"/>
              <w:left w:val="single" w:sz="12" w:space="0" w:color="auto"/>
              <w:bottom w:val="single" w:sz="12" w:space="0" w:color="auto"/>
              <w:right w:val="single" w:sz="12" w:space="0" w:color="auto"/>
            </w:tcBorders>
            <w:vAlign w:val="center"/>
          </w:tcPr>
          <w:p w14:paraId="100F95AC" w14:textId="37F25D49" w:rsidR="0038241A" w:rsidRPr="00DF5AE5" w:rsidRDefault="0038241A" w:rsidP="0038241A">
            <w:pPr>
              <w:rPr>
                <w:spacing w:val="-6"/>
              </w:rPr>
            </w:pPr>
            <w:r w:rsidRPr="00DF5AE5">
              <w:rPr>
                <w:rFonts w:hint="eastAsia"/>
                <w:spacing w:val="-6"/>
              </w:rPr>
              <w:t>＜</w:t>
            </w:r>
            <w:r w:rsidR="0056554B" w:rsidRPr="007301C0">
              <w:rPr>
                <w:rFonts w:hint="eastAsia"/>
                <w:spacing w:val="-6"/>
              </w:rPr>
              <w:t>平成</w:t>
            </w:r>
            <w:r w:rsidR="00B812C1" w:rsidRPr="007301C0">
              <w:rPr>
                <w:spacing w:val="-6"/>
              </w:rPr>
              <w:t>2</w:t>
            </w:r>
            <w:r w:rsidR="001E4BCD" w:rsidRPr="007301C0">
              <w:rPr>
                <w:spacing w:val="-6"/>
              </w:rPr>
              <w:t>7</w:t>
            </w:r>
            <w:r w:rsidR="0056554B" w:rsidRPr="007301C0">
              <w:rPr>
                <w:spacing w:val="-6"/>
              </w:rPr>
              <w:t>年度</w:t>
            </w:r>
            <w:r w:rsidR="0056554B" w:rsidRPr="00DF5AE5">
              <w:rPr>
                <w:spacing w:val="-6"/>
              </w:rPr>
              <w:t>以降</w:t>
            </w:r>
            <w:r w:rsidR="009D3726" w:rsidRPr="00DF5AE5">
              <w:rPr>
                <w:spacing w:val="-6"/>
              </w:rPr>
              <w:t>公告</w:t>
            </w:r>
            <w:r w:rsidR="0056554B" w:rsidRPr="00DF5AE5">
              <w:rPr>
                <w:spacing w:val="-6"/>
              </w:rPr>
              <w:t>日までに完了した業務</w:t>
            </w:r>
            <w:r w:rsidR="00665D00" w:rsidRPr="00DF5AE5">
              <w:rPr>
                <w:rFonts w:hint="eastAsia"/>
                <w:spacing w:val="-6"/>
              </w:rPr>
              <w:t>の</w:t>
            </w:r>
            <w:r w:rsidRPr="00DF5AE5">
              <w:rPr>
                <w:spacing w:val="-6"/>
              </w:rPr>
              <w:t>実績を有すること</w:t>
            </w:r>
            <w:r w:rsidR="006929B2" w:rsidRPr="00DF5AE5">
              <w:rPr>
                <w:rFonts w:hint="eastAsia"/>
                <w:spacing w:val="-6"/>
              </w:rPr>
              <w:t>。</w:t>
            </w:r>
            <w:r w:rsidRPr="00DF5AE5">
              <w:rPr>
                <w:spacing w:val="-6"/>
              </w:rPr>
              <w:t>＞</w:t>
            </w:r>
          </w:p>
          <w:p w14:paraId="7859344F" w14:textId="0934E1D3" w:rsidR="0038241A" w:rsidRDefault="0059799D" w:rsidP="00760225">
            <w:pPr>
              <w:pStyle w:val="af1"/>
              <w:numPr>
                <w:ilvl w:val="0"/>
                <w:numId w:val="1"/>
              </w:numPr>
              <w:ind w:left="422" w:hanging="211"/>
            </w:pPr>
            <w:r w:rsidRPr="0059799D">
              <w:rPr>
                <w:rFonts w:hint="eastAsia"/>
              </w:rPr>
              <w:t>道路法上の道路における電線共同溝の詳細設計業務</w:t>
            </w:r>
          </w:p>
        </w:tc>
      </w:tr>
      <w:tr w:rsidR="0038241A" w14:paraId="346C783F" w14:textId="77777777" w:rsidTr="00DE2C8C">
        <w:trPr>
          <w:cantSplit/>
          <w:trHeight w:val="680"/>
          <w:jc w:val="center"/>
        </w:trPr>
        <w:tc>
          <w:tcPr>
            <w:tcW w:w="572" w:type="dxa"/>
            <w:vMerge w:val="restart"/>
            <w:tcBorders>
              <w:top w:val="single" w:sz="12" w:space="0" w:color="auto"/>
              <w:left w:val="single" w:sz="12" w:space="0" w:color="auto"/>
            </w:tcBorders>
            <w:textDirection w:val="tbRlV"/>
            <w:vAlign w:val="center"/>
          </w:tcPr>
          <w:p w14:paraId="49CB71A1" w14:textId="77777777" w:rsidR="0038241A" w:rsidRDefault="0038241A" w:rsidP="0038241A">
            <w:pPr>
              <w:ind w:left="113" w:right="113"/>
              <w:jc w:val="center"/>
            </w:pPr>
            <w:r>
              <w:rPr>
                <w:rFonts w:hint="eastAsia"/>
              </w:rPr>
              <w:t>業務名称等</w:t>
            </w:r>
          </w:p>
        </w:tc>
        <w:tc>
          <w:tcPr>
            <w:tcW w:w="1256" w:type="dxa"/>
            <w:tcBorders>
              <w:top w:val="single" w:sz="12" w:space="0" w:color="auto"/>
              <w:right w:val="single" w:sz="12" w:space="0" w:color="auto"/>
            </w:tcBorders>
            <w:vAlign w:val="center"/>
          </w:tcPr>
          <w:p w14:paraId="1CD3018F" w14:textId="77777777" w:rsidR="0038241A" w:rsidRPr="009A5A21" w:rsidRDefault="0038241A" w:rsidP="00C95D05">
            <w:pPr>
              <w:jc w:val="center"/>
              <w:rPr>
                <w:spacing w:val="106"/>
                <w:kern w:val="0"/>
              </w:rPr>
            </w:pPr>
            <w:r w:rsidRPr="00676E5E">
              <w:rPr>
                <w:rFonts w:hint="eastAsia"/>
                <w:spacing w:val="213"/>
                <w:kern w:val="0"/>
                <w:fitText w:val="1481" w:id="-2055145984"/>
              </w:rPr>
              <w:t>業務</w:t>
            </w:r>
            <w:r w:rsidRPr="00676E5E">
              <w:rPr>
                <w:rFonts w:hint="eastAsia"/>
                <w:kern w:val="0"/>
                <w:fitText w:val="1481" w:id="-2055145984"/>
              </w:rPr>
              <w:t>名</w:t>
            </w:r>
          </w:p>
        </w:tc>
        <w:tc>
          <w:tcPr>
            <w:tcW w:w="7366" w:type="dxa"/>
            <w:tcBorders>
              <w:top w:val="single" w:sz="12" w:space="0" w:color="auto"/>
              <w:left w:val="single" w:sz="12" w:space="0" w:color="auto"/>
              <w:right w:val="single" w:sz="12" w:space="0" w:color="auto"/>
            </w:tcBorders>
            <w:vAlign w:val="center"/>
          </w:tcPr>
          <w:p w14:paraId="65EF9D25" w14:textId="4D48BB90" w:rsidR="0038241A" w:rsidRDefault="0038241A" w:rsidP="0038241A"/>
        </w:tc>
      </w:tr>
      <w:tr w:rsidR="0038241A" w14:paraId="2BC9338F" w14:textId="77777777" w:rsidTr="00DE2C8C">
        <w:trPr>
          <w:trHeight w:val="680"/>
          <w:jc w:val="center"/>
        </w:trPr>
        <w:tc>
          <w:tcPr>
            <w:tcW w:w="572" w:type="dxa"/>
            <w:vMerge/>
            <w:tcBorders>
              <w:left w:val="single" w:sz="12" w:space="0" w:color="auto"/>
            </w:tcBorders>
            <w:vAlign w:val="center"/>
          </w:tcPr>
          <w:p w14:paraId="404DE0A1" w14:textId="77777777" w:rsidR="0038241A" w:rsidRDefault="0038241A" w:rsidP="0038241A"/>
        </w:tc>
        <w:tc>
          <w:tcPr>
            <w:tcW w:w="1256" w:type="dxa"/>
            <w:tcBorders>
              <w:right w:val="single" w:sz="12" w:space="0" w:color="auto"/>
            </w:tcBorders>
            <w:vAlign w:val="center"/>
          </w:tcPr>
          <w:p w14:paraId="06AF4EDE" w14:textId="77777777" w:rsidR="0038241A" w:rsidRPr="009A5A21" w:rsidRDefault="0038241A" w:rsidP="00C95D05">
            <w:pPr>
              <w:jc w:val="center"/>
              <w:rPr>
                <w:spacing w:val="106"/>
                <w:kern w:val="0"/>
              </w:rPr>
            </w:pPr>
            <w:r w:rsidRPr="00676E5E">
              <w:rPr>
                <w:rFonts w:hint="eastAsia"/>
                <w:spacing w:val="54"/>
                <w:kern w:val="0"/>
                <w:fitText w:val="1483" w:id="-2055145728"/>
              </w:rPr>
              <w:t>発注機関</w:t>
            </w:r>
            <w:r w:rsidRPr="00676E5E">
              <w:rPr>
                <w:rFonts w:hint="eastAsia"/>
                <w:spacing w:val="1"/>
                <w:kern w:val="0"/>
                <w:fitText w:val="1483" w:id="-2055145728"/>
              </w:rPr>
              <w:t>名</w:t>
            </w:r>
          </w:p>
        </w:tc>
        <w:tc>
          <w:tcPr>
            <w:tcW w:w="7366" w:type="dxa"/>
            <w:tcBorders>
              <w:left w:val="single" w:sz="12" w:space="0" w:color="auto"/>
              <w:right w:val="single" w:sz="12" w:space="0" w:color="auto"/>
            </w:tcBorders>
            <w:vAlign w:val="center"/>
          </w:tcPr>
          <w:p w14:paraId="0E714DFA" w14:textId="77777777" w:rsidR="0038241A" w:rsidRDefault="0038241A" w:rsidP="0038241A"/>
        </w:tc>
      </w:tr>
      <w:tr w:rsidR="0038241A" w14:paraId="1A9442D2" w14:textId="77777777" w:rsidTr="00DE2C8C">
        <w:trPr>
          <w:trHeight w:val="680"/>
          <w:jc w:val="center"/>
        </w:trPr>
        <w:tc>
          <w:tcPr>
            <w:tcW w:w="572" w:type="dxa"/>
            <w:vMerge/>
            <w:tcBorders>
              <w:left w:val="single" w:sz="12" w:space="0" w:color="auto"/>
            </w:tcBorders>
            <w:vAlign w:val="center"/>
          </w:tcPr>
          <w:p w14:paraId="60CBB037" w14:textId="77777777" w:rsidR="0038241A" w:rsidRDefault="0038241A" w:rsidP="0038241A"/>
        </w:tc>
        <w:tc>
          <w:tcPr>
            <w:tcW w:w="1256" w:type="dxa"/>
            <w:tcBorders>
              <w:right w:val="single" w:sz="12" w:space="0" w:color="auto"/>
            </w:tcBorders>
            <w:vAlign w:val="center"/>
          </w:tcPr>
          <w:p w14:paraId="013421D3" w14:textId="77777777" w:rsidR="0038241A" w:rsidRPr="009A5A21" w:rsidRDefault="0038241A" w:rsidP="00C95D05">
            <w:pPr>
              <w:jc w:val="center"/>
              <w:rPr>
                <w:spacing w:val="106"/>
                <w:kern w:val="0"/>
              </w:rPr>
            </w:pPr>
            <w:r w:rsidRPr="00F32DC5">
              <w:rPr>
                <w:rFonts w:hint="eastAsia"/>
                <w:spacing w:val="106"/>
                <w:kern w:val="0"/>
                <w:fitText w:val="1480" w:id="-2055145472"/>
              </w:rPr>
              <w:t>受注者</w:t>
            </w:r>
            <w:r w:rsidRPr="00F32DC5">
              <w:rPr>
                <w:rFonts w:hint="eastAsia"/>
                <w:spacing w:val="2"/>
                <w:kern w:val="0"/>
                <w:fitText w:val="1480" w:id="-2055145472"/>
              </w:rPr>
              <w:t>名</w:t>
            </w:r>
          </w:p>
        </w:tc>
        <w:tc>
          <w:tcPr>
            <w:tcW w:w="7366" w:type="dxa"/>
            <w:tcBorders>
              <w:left w:val="single" w:sz="12" w:space="0" w:color="auto"/>
              <w:right w:val="single" w:sz="12" w:space="0" w:color="auto"/>
            </w:tcBorders>
            <w:vAlign w:val="center"/>
          </w:tcPr>
          <w:p w14:paraId="48024816" w14:textId="77777777" w:rsidR="0038241A" w:rsidRDefault="0038241A" w:rsidP="0038241A"/>
        </w:tc>
      </w:tr>
      <w:tr w:rsidR="0038241A" w14:paraId="4618D060" w14:textId="77777777" w:rsidTr="00DE2C8C">
        <w:trPr>
          <w:trHeight w:val="680"/>
          <w:jc w:val="center"/>
        </w:trPr>
        <w:tc>
          <w:tcPr>
            <w:tcW w:w="572" w:type="dxa"/>
            <w:vMerge/>
            <w:tcBorders>
              <w:left w:val="single" w:sz="12" w:space="0" w:color="auto"/>
            </w:tcBorders>
            <w:vAlign w:val="center"/>
          </w:tcPr>
          <w:p w14:paraId="44D43487" w14:textId="77777777" w:rsidR="0038241A" w:rsidRDefault="0038241A" w:rsidP="0038241A"/>
        </w:tc>
        <w:tc>
          <w:tcPr>
            <w:tcW w:w="1256" w:type="dxa"/>
            <w:tcBorders>
              <w:right w:val="single" w:sz="12" w:space="0" w:color="auto"/>
            </w:tcBorders>
            <w:vAlign w:val="center"/>
          </w:tcPr>
          <w:p w14:paraId="1BEFE866" w14:textId="77777777" w:rsidR="0038241A" w:rsidRPr="009864A7" w:rsidRDefault="0038241A" w:rsidP="00C95D05">
            <w:pPr>
              <w:jc w:val="center"/>
              <w:rPr>
                <w:spacing w:val="106"/>
                <w:kern w:val="0"/>
              </w:rPr>
            </w:pPr>
            <w:r w:rsidRPr="00676E5E">
              <w:rPr>
                <w:rFonts w:hint="eastAsia"/>
                <w:spacing w:val="106"/>
                <w:kern w:val="0"/>
                <w:fitText w:val="1480" w:id="-2055143423"/>
              </w:rPr>
              <w:t>業務場</w:t>
            </w:r>
            <w:r w:rsidRPr="00676E5E">
              <w:rPr>
                <w:rFonts w:hint="eastAsia"/>
                <w:spacing w:val="2"/>
                <w:kern w:val="0"/>
                <w:fitText w:val="1480" w:id="-2055143423"/>
              </w:rPr>
              <w:t>所</w:t>
            </w:r>
          </w:p>
        </w:tc>
        <w:tc>
          <w:tcPr>
            <w:tcW w:w="7366" w:type="dxa"/>
            <w:tcBorders>
              <w:left w:val="single" w:sz="12" w:space="0" w:color="auto"/>
              <w:right w:val="single" w:sz="12" w:space="0" w:color="auto"/>
            </w:tcBorders>
          </w:tcPr>
          <w:p w14:paraId="5DB36439" w14:textId="77777777" w:rsidR="0038241A" w:rsidRDefault="0038241A" w:rsidP="008944E4">
            <w:r w:rsidRPr="0038241A">
              <w:rPr>
                <w:rFonts w:hint="eastAsia"/>
              </w:rPr>
              <w:t>（都道府県名・市町村）</w:t>
            </w:r>
          </w:p>
        </w:tc>
      </w:tr>
      <w:tr w:rsidR="0038241A" w14:paraId="000ED457" w14:textId="77777777" w:rsidTr="00DE2C8C">
        <w:trPr>
          <w:trHeight w:val="680"/>
          <w:jc w:val="center"/>
        </w:trPr>
        <w:tc>
          <w:tcPr>
            <w:tcW w:w="572" w:type="dxa"/>
            <w:vMerge/>
            <w:tcBorders>
              <w:left w:val="single" w:sz="12" w:space="0" w:color="auto"/>
            </w:tcBorders>
            <w:vAlign w:val="center"/>
          </w:tcPr>
          <w:p w14:paraId="40FEBB68" w14:textId="77777777" w:rsidR="0038241A" w:rsidRDefault="0038241A" w:rsidP="0038241A"/>
        </w:tc>
        <w:tc>
          <w:tcPr>
            <w:tcW w:w="1256" w:type="dxa"/>
            <w:tcBorders>
              <w:right w:val="single" w:sz="12" w:space="0" w:color="auto"/>
            </w:tcBorders>
            <w:vAlign w:val="center"/>
          </w:tcPr>
          <w:p w14:paraId="07685808" w14:textId="77777777" w:rsidR="0038241A" w:rsidRPr="009864A7" w:rsidRDefault="0038241A" w:rsidP="00C95D05">
            <w:pPr>
              <w:jc w:val="center"/>
              <w:rPr>
                <w:spacing w:val="106"/>
                <w:kern w:val="0"/>
              </w:rPr>
            </w:pPr>
            <w:r w:rsidRPr="00676E5E">
              <w:rPr>
                <w:rFonts w:hint="eastAsia"/>
                <w:spacing w:val="107"/>
                <w:kern w:val="0"/>
                <w:fitText w:val="1484" w:id="-2055143422"/>
              </w:rPr>
              <w:t>契約</w:t>
            </w:r>
            <w:r w:rsidR="009864A7" w:rsidRPr="00676E5E">
              <w:rPr>
                <w:rFonts w:hint="eastAsia"/>
                <w:spacing w:val="107"/>
                <w:kern w:val="0"/>
                <w:fitText w:val="1484" w:id="-2055143422"/>
              </w:rPr>
              <w:t>金</w:t>
            </w:r>
            <w:r w:rsidR="009864A7" w:rsidRPr="00676E5E">
              <w:rPr>
                <w:rFonts w:hint="eastAsia"/>
                <w:spacing w:val="1"/>
                <w:kern w:val="0"/>
                <w:fitText w:val="1484" w:id="-2055143422"/>
              </w:rPr>
              <w:t>額</w:t>
            </w:r>
          </w:p>
        </w:tc>
        <w:tc>
          <w:tcPr>
            <w:tcW w:w="7366" w:type="dxa"/>
            <w:tcBorders>
              <w:left w:val="single" w:sz="12" w:space="0" w:color="auto"/>
              <w:right w:val="single" w:sz="12" w:space="0" w:color="auto"/>
            </w:tcBorders>
            <w:vAlign w:val="center"/>
          </w:tcPr>
          <w:p w14:paraId="4905D6D0" w14:textId="77777777" w:rsidR="0038241A" w:rsidRDefault="0038241A" w:rsidP="0038241A"/>
        </w:tc>
      </w:tr>
      <w:tr w:rsidR="0038241A" w14:paraId="416990A5" w14:textId="77777777" w:rsidTr="00DE2C8C">
        <w:trPr>
          <w:trHeight w:val="680"/>
          <w:jc w:val="center"/>
        </w:trPr>
        <w:tc>
          <w:tcPr>
            <w:tcW w:w="572" w:type="dxa"/>
            <w:vMerge/>
            <w:tcBorders>
              <w:left w:val="single" w:sz="12" w:space="0" w:color="auto"/>
            </w:tcBorders>
            <w:vAlign w:val="center"/>
          </w:tcPr>
          <w:p w14:paraId="53F4BADC" w14:textId="77777777" w:rsidR="0038241A" w:rsidRDefault="0038241A" w:rsidP="0038241A"/>
        </w:tc>
        <w:tc>
          <w:tcPr>
            <w:tcW w:w="1256" w:type="dxa"/>
            <w:tcBorders>
              <w:right w:val="single" w:sz="12" w:space="0" w:color="auto"/>
            </w:tcBorders>
            <w:vAlign w:val="center"/>
          </w:tcPr>
          <w:p w14:paraId="6EB17F09" w14:textId="77777777" w:rsidR="0038241A" w:rsidRDefault="0038241A" w:rsidP="00C95D05">
            <w:pPr>
              <w:jc w:val="center"/>
            </w:pPr>
            <w:r w:rsidRPr="00676E5E">
              <w:rPr>
                <w:rFonts w:hint="eastAsia"/>
                <w:spacing w:val="529"/>
                <w:kern w:val="0"/>
                <w:fitText w:val="1477" w:id="-2055149056"/>
              </w:rPr>
              <w:t>工</w:t>
            </w:r>
            <w:r w:rsidRPr="00676E5E">
              <w:rPr>
                <w:rFonts w:hint="eastAsia"/>
                <w:kern w:val="0"/>
                <w:fitText w:val="1477" w:id="-2055149056"/>
              </w:rPr>
              <w:t>期</w:t>
            </w:r>
          </w:p>
        </w:tc>
        <w:tc>
          <w:tcPr>
            <w:tcW w:w="7366" w:type="dxa"/>
            <w:tcBorders>
              <w:left w:val="single" w:sz="12" w:space="0" w:color="auto"/>
              <w:right w:val="single" w:sz="12" w:space="0" w:color="auto"/>
            </w:tcBorders>
            <w:vAlign w:val="center"/>
          </w:tcPr>
          <w:p w14:paraId="2A636013" w14:textId="369241FD" w:rsidR="0038241A" w:rsidRDefault="0038241A" w:rsidP="0038241A">
            <w:r w:rsidRPr="00197BC6">
              <w:rPr>
                <w:rFonts w:hint="eastAsia"/>
              </w:rPr>
              <w:t>平成</w:t>
            </w:r>
            <w:r w:rsidR="00D92B71" w:rsidRPr="00197BC6">
              <w:rPr>
                <w:rFonts w:hint="eastAsia"/>
              </w:rPr>
              <w:t>・令和</w:t>
            </w:r>
            <w:r w:rsidR="00E25D70" w:rsidRPr="00197BC6">
              <w:rPr>
                <w:rFonts w:hint="eastAsia"/>
              </w:rPr>
              <w:t xml:space="preserve">　</w:t>
            </w:r>
            <w:r w:rsidRPr="00197BC6">
              <w:rPr>
                <w:rFonts w:hint="eastAsia"/>
              </w:rPr>
              <w:t xml:space="preserve">　年　　月　　日～平成</w:t>
            </w:r>
            <w:r w:rsidR="00D92B71" w:rsidRPr="00197BC6">
              <w:rPr>
                <w:rFonts w:hint="eastAsia"/>
              </w:rPr>
              <w:t>・令和</w:t>
            </w:r>
            <w:r w:rsidRPr="00197BC6">
              <w:rPr>
                <w:rFonts w:hint="eastAsia"/>
              </w:rPr>
              <w:t xml:space="preserve">　　年　　月　　日</w:t>
            </w:r>
          </w:p>
        </w:tc>
      </w:tr>
      <w:tr w:rsidR="0038241A" w14:paraId="4EB7FF7C" w14:textId="77777777" w:rsidTr="00DE2C8C">
        <w:trPr>
          <w:trHeight w:val="680"/>
          <w:jc w:val="center"/>
        </w:trPr>
        <w:tc>
          <w:tcPr>
            <w:tcW w:w="572" w:type="dxa"/>
            <w:vMerge/>
            <w:tcBorders>
              <w:left w:val="single" w:sz="12" w:space="0" w:color="auto"/>
            </w:tcBorders>
            <w:vAlign w:val="center"/>
          </w:tcPr>
          <w:p w14:paraId="09DED852" w14:textId="77777777" w:rsidR="0038241A" w:rsidRDefault="0038241A" w:rsidP="0038241A"/>
        </w:tc>
        <w:tc>
          <w:tcPr>
            <w:tcW w:w="1256" w:type="dxa"/>
            <w:tcBorders>
              <w:right w:val="single" w:sz="12" w:space="0" w:color="auto"/>
            </w:tcBorders>
            <w:vAlign w:val="center"/>
          </w:tcPr>
          <w:p w14:paraId="451D751D" w14:textId="77777777" w:rsidR="0038241A" w:rsidRDefault="0038241A" w:rsidP="00C95D05">
            <w:pPr>
              <w:jc w:val="center"/>
            </w:pPr>
            <w:r w:rsidRPr="0038241A">
              <w:rPr>
                <w:rFonts w:hint="eastAsia"/>
              </w:rPr>
              <w:t>設計成績表定点</w:t>
            </w:r>
          </w:p>
        </w:tc>
        <w:tc>
          <w:tcPr>
            <w:tcW w:w="7366" w:type="dxa"/>
            <w:tcBorders>
              <w:left w:val="single" w:sz="12" w:space="0" w:color="auto"/>
              <w:right w:val="single" w:sz="12" w:space="0" w:color="auto"/>
            </w:tcBorders>
            <w:vAlign w:val="center"/>
          </w:tcPr>
          <w:p w14:paraId="1622C3A3" w14:textId="77777777" w:rsidR="0038241A" w:rsidRDefault="0038241A" w:rsidP="0038241A"/>
        </w:tc>
      </w:tr>
      <w:tr w:rsidR="0038241A" w14:paraId="01253B95" w14:textId="77777777" w:rsidTr="00DE2C8C">
        <w:trPr>
          <w:trHeight w:val="680"/>
          <w:jc w:val="center"/>
        </w:trPr>
        <w:tc>
          <w:tcPr>
            <w:tcW w:w="572" w:type="dxa"/>
            <w:vMerge/>
            <w:tcBorders>
              <w:left w:val="single" w:sz="12" w:space="0" w:color="auto"/>
              <w:bottom w:val="single" w:sz="12" w:space="0" w:color="auto"/>
            </w:tcBorders>
            <w:vAlign w:val="center"/>
          </w:tcPr>
          <w:p w14:paraId="03D10587" w14:textId="77777777" w:rsidR="0038241A" w:rsidRDefault="0038241A" w:rsidP="0038241A"/>
        </w:tc>
        <w:tc>
          <w:tcPr>
            <w:tcW w:w="1256" w:type="dxa"/>
            <w:tcBorders>
              <w:bottom w:val="single" w:sz="12" w:space="0" w:color="auto"/>
              <w:right w:val="single" w:sz="12" w:space="0" w:color="auto"/>
            </w:tcBorders>
            <w:vAlign w:val="center"/>
          </w:tcPr>
          <w:p w14:paraId="04CDB87B" w14:textId="77777777" w:rsidR="0038241A" w:rsidRPr="009864A7" w:rsidRDefault="0038241A" w:rsidP="00C95D05">
            <w:pPr>
              <w:jc w:val="center"/>
              <w:rPr>
                <w:spacing w:val="106"/>
                <w:kern w:val="0"/>
              </w:rPr>
            </w:pPr>
            <w:r w:rsidRPr="00676E5E">
              <w:rPr>
                <w:rFonts w:hint="eastAsia"/>
                <w:spacing w:val="106"/>
                <w:kern w:val="0"/>
                <w:fitText w:val="1480" w:id="-2055142912"/>
              </w:rPr>
              <w:t>受注形</w:t>
            </w:r>
            <w:r w:rsidRPr="00676E5E">
              <w:rPr>
                <w:rFonts w:hint="eastAsia"/>
                <w:spacing w:val="2"/>
                <w:kern w:val="0"/>
                <w:fitText w:val="1480" w:id="-2055142912"/>
              </w:rPr>
              <w:t>態</w:t>
            </w:r>
          </w:p>
        </w:tc>
        <w:tc>
          <w:tcPr>
            <w:tcW w:w="7366" w:type="dxa"/>
            <w:tcBorders>
              <w:left w:val="single" w:sz="12" w:space="0" w:color="auto"/>
              <w:bottom w:val="single" w:sz="12" w:space="0" w:color="auto"/>
              <w:right w:val="single" w:sz="12" w:space="0" w:color="auto"/>
            </w:tcBorders>
            <w:vAlign w:val="center"/>
          </w:tcPr>
          <w:p w14:paraId="632AEF25" w14:textId="77777777" w:rsidR="0038241A" w:rsidRDefault="0038241A" w:rsidP="0038241A">
            <w:r w:rsidRPr="0038241A">
              <w:rPr>
                <w:rFonts w:hint="eastAsia"/>
              </w:rPr>
              <w:t>単体／ＪＶ（出資比率）</w:t>
            </w:r>
          </w:p>
        </w:tc>
      </w:tr>
      <w:tr w:rsidR="00C95D05" w14:paraId="056C9523" w14:textId="77777777" w:rsidTr="00DE2C8C">
        <w:trPr>
          <w:cantSplit/>
          <w:trHeight w:val="1134"/>
          <w:jc w:val="center"/>
        </w:trPr>
        <w:tc>
          <w:tcPr>
            <w:tcW w:w="572" w:type="dxa"/>
            <w:tcBorders>
              <w:top w:val="single" w:sz="12" w:space="0" w:color="auto"/>
              <w:left w:val="single" w:sz="12" w:space="0" w:color="auto"/>
              <w:bottom w:val="single" w:sz="12" w:space="0" w:color="auto"/>
            </w:tcBorders>
            <w:textDirection w:val="tbRlV"/>
            <w:vAlign w:val="center"/>
          </w:tcPr>
          <w:p w14:paraId="0C6B6E24" w14:textId="77777777" w:rsidR="0038241A" w:rsidRDefault="0038241A" w:rsidP="0038241A">
            <w:pPr>
              <w:ind w:left="113" w:right="113"/>
              <w:jc w:val="center"/>
            </w:pPr>
            <w:r>
              <w:rPr>
                <w:rFonts w:hint="eastAsia"/>
              </w:rPr>
              <w:t>設計内容</w:t>
            </w:r>
          </w:p>
        </w:tc>
        <w:tc>
          <w:tcPr>
            <w:tcW w:w="1256" w:type="dxa"/>
            <w:tcBorders>
              <w:top w:val="single" w:sz="12" w:space="0" w:color="auto"/>
              <w:bottom w:val="single" w:sz="12" w:space="0" w:color="auto"/>
              <w:right w:val="single" w:sz="12" w:space="0" w:color="auto"/>
            </w:tcBorders>
            <w:vAlign w:val="center"/>
          </w:tcPr>
          <w:p w14:paraId="106D1899" w14:textId="77777777" w:rsidR="009864A7" w:rsidRPr="009864A7" w:rsidRDefault="0038241A" w:rsidP="009864A7">
            <w:pPr>
              <w:jc w:val="center"/>
              <w:rPr>
                <w:spacing w:val="106"/>
                <w:kern w:val="0"/>
              </w:rPr>
            </w:pPr>
            <w:r w:rsidRPr="00676E5E">
              <w:rPr>
                <w:rFonts w:hint="eastAsia"/>
                <w:spacing w:val="107"/>
                <w:kern w:val="0"/>
                <w:fitText w:val="1484" w:id="-2055142911"/>
              </w:rPr>
              <w:t>構造形</w:t>
            </w:r>
            <w:r w:rsidRPr="00676E5E">
              <w:rPr>
                <w:rFonts w:hint="eastAsia"/>
                <w:spacing w:val="1"/>
                <w:kern w:val="0"/>
                <w:fitText w:val="1484" w:id="-2055142911"/>
              </w:rPr>
              <w:t>式</w:t>
            </w:r>
          </w:p>
          <w:p w14:paraId="4455696E" w14:textId="77777777" w:rsidR="009864A7" w:rsidRPr="009864A7" w:rsidRDefault="0038241A" w:rsidP="009864A7">
            <w:pPr>
              <w:jc w:val="center"/>
              <w:rPr>
                <w:spacing w:val="106"/>
                <w:kern w:val="0"/>
              </w:rPr>
            </w:pPr>
            <w:r w:rsidRPr="00676E5E">
              <w:rPr>
                <w:rFonts w:hint="eastAsia"/>
                <w:spacing w:val="54"/>
                <w:kern w:val="0"/>
                <w:fitText w:val="1487" w:id="-2055142910"/>
              </w:rPr>
              <w:t>規模・寸</w:t>
            </w:r>
            <w:r w:rsidRPr="00676E5E">
              <w:rPr>
                <w:rFonts w:hint="eastAsia"/>
                <w:spacing w:val="3"/>
                <w:kern w:val="0"/>
                <w:fitText w:val="1487" w:id="-2055142910"/>
              </w:rPr>
              <w:t>法</w:t>
            </w:r>
          </w:p>
          <w:p w14:paraId="1BBA79DE" w14:textId="77777777" w:rsidR="0038241A" w:rsidRDefault="0038241A" w:rsidP="009864A7">
            <w:pPr>
              <w:jc w:val="right"/>
            </w:pPr>
            <w:r>
              <w:rPr>
                <w:rFonts w:hint="eastAsia"/>
              </w:rPr>
              <w:t>等</w:t>
            </w:r>
          </w:p>
        </w:tc>
        <w:tc>
          <w:tcPr>
            <w:tcW w:w="7366" w:type="dxa"/>
            <w:tcBorders>
              <w:top w:val="single" w:sz="12" w:space="0" w:color="auto"/>
              <w:left w:val="single" w:sz="12" w:space="0" w:color="auto"/>
              <w:bottom w:val="single" w:sz="12" w:space="0" w:color="auto"/>
              <w:right w:val="single" w:sz="12" w:space="0" w:color="auto"/>
            </w:tcBorders>
          </w:tcPr>
          <w:p w14:paraId="5BE1EDCC" w14:textId="5FB22784" w:rsidR="0038241A" w:rsidRDefault="0059799D" w:rsidP="0038241A">
            <w:r>
              <w:rPr>
                <w:rFonts w:hint="eastAsia"/>
              </w:rPr>
              <w:t>業務実績</w:t>
            </w:r>
            <w:r w:rsidR="0038241A" w:rsidRPr="0038241A">
              <w:rPr>
                <w:rFonts w:hint="eastAsia"/>
              </w:rPr>
              <w:t>を証明する事項</w:t>
            </w:r>
          </w:p>
        </w:tc>
      </w:tr>
      <w:tr w:rsidR="0038241A" w14:paraId="79D65824" w14:textId="77777777" w:rsidTr="00DE2C8C">
        <w:trPr>
          <w:trHeight w:val="680"/>
          <w:jc w:val="center"/>
        </w:trPr>
        <w:tc>
          <w:tcPr>
            <w:tcW w:w="1828" w:type="dxa"/>
            <w:gridSpan w:val="2"/>
            <w:tcBorders>
              <w:top w:val="single" w:sz="12" w:space="0" w:color="auto"/>
              <w:left w:val="single" w:sz="12" w:space="0" w:color="auto"/>
              <w:bottom w:val="single" w:sz="12" w:space="0" w:color="auto"/>
              <w:right w:val="single" w:sz="12" w:space="0" w:color="auto"/>
            </w:tcBorders>
            <w:vAlign w:val="center"/>
          </w:tcPr>
          <w:p w14:paraId="31A21404" w14:textId="67F18C77" w:rsidR="0038241A" w:rsidRDefault="00BC60F8" w:rsidP="0038241A">
            <w:r>
              <w:rPr>
                <w:rFonts w:hint="eastAsia"/>
              </w:rPr>
              <w:t>ＴＥＣＲＩＳ</w:t>
            </w:r>
            <w:r w:rsidR="0038241A" w:rsidRPr="0038241A">
              <w:t>への登録の有無</w:t>
            </w:r>
          </w:p>
        </w:tc>
        <w:tc>
          <w:tcPr>
            <w:tcW w:w="7366" w:type="dxa"/>
            <w:tcBorders>
              <w:top w:val="single" w:sz="12" w:space="0" w:color="auto"/>
              <w:left w:val="single" w:sz="12" w:space="0" w:color="auto"/>
              <w:bottom w:val="single" w:sz="12" w:space="0" w:color="auto"/>
              <w:right w:val="single" w:sz="12" w:space="0" w:color="auto"/>
            </w:tcBorders>
            <w:vAlign w:val="center"/>
          </w:tcPr>
          <w:p w14:paraId="31E6AF0D" w14:textId="77777777" w:rsidR="0038241A" w:rsidRDefault="0038241A" w:rsidP="0038241A">
            <w:r w:rsidRPr="0038241A">
              <w:rPr>
                <w:rFonts w:hint="eastAsia"/>
              </w:rPr>
              <w:t>有り（登録番号を明記）又は無し</w:t>
            </w:r>
          </w:p>
        </w:tc>
      </w:tr>
      <w:tr w:rsidR="0038241A" w14:paraId="6F357535" w14:textId="77777777" w:rsidTr="00DE2C8C">
        <w:trPr>
          <w:jc w:val="center"/>
        </w:trPr>
        <w:tc>
          <w:tcPr>
            <w:tcW w:w="1828" w:type="dxa"/>
            <w:gridSpan w:val="2"/>
            <w:tcBorders>
              <w:top w:val="single" w:sz="12" w:space="0" w:color="auto"/>
              <w:left w:val="single" w:sz="12" w:space="0" w:color="auto"/>
              <w:bottom w:val="single" w:sz="12" w:space="0" w:color="auto"/>
              <w:right w:val="single" w:sz="12" w:space="0" w:color="auto"/>
            </w:tcBorders>
            <w:vAlign w:val="center"/>
          </w:tcPr>
          <w:p w14:paraId="2F0055CA" w14:textId="77777777" w:rsidR="0038241A" w:rsidRDefault="0038241A" w:rsidP="0038241A">
            <w:r w:rsidRPr="0038241A">
              <w:rPr>
                <w:rFonts w:hint="eastAsia"/>
              </w:rPr>
              <w:t>第三者へ委託している場合は、受託者及び委託内容</w:t>
            </w:r>
          </w:p>
        </w:tc>
        <w:tc>
          <w:tcPr>
            <w:tcW w:w="7366" w:type="dxa"/>
            <w:tcBorders>
              <w:top w:val="single" w:sz="12" w:space="0" w:color="auto"/>
              <w:left w:val="single" w:sz="12" w:space="0" w:color="auto"/>
              <w:bottom w:val="single" w:sz="12" w:space="0" w:color="auto"/>
              <w:right w:val="single" w:sz="12" w:space="0" w:color="auto"/>
            </w:tcBorders>
            <w:vAlign w:val="center"/>
          </w:tcPr>
          <w:p w14:paraId="3AE7F1D6" w14:textId="77777777" w:rsidR="0038241A" w:rsidRDefault="0038241A" w:rsidP="0038241A"/>
        </w:tc>
      </w:tr>
    </w:tbl>
    <w:p w14:paraId="1EA09DDC" w14:textId="1C5DF3AC" w:rsidR="00730B1B" w:rsidRPr="003A4671" w:rsidRDefault="00730B1B" w:rsidP="00CB5C4D">
      <w:pPr>
        <w:ind w:left="844" w:hangingChars="400" w:hanging="844"/>
      </w:pPr>
      <w:r w:rsidRPr="003A4671">
        <w:rPr>
          <w:rFonts w:hint="eastAsia"/>
        </w:rPr>
        <w:t>注）１．実績を証明できる資料（契約書の写し等）を添付資料提出確認書（様式</w:t>
      </w:r>
      <w:r w:rsidR="00D56932">
        <w:rPr>
          <w:rFonts w:hint="eastAsia"/>
        </w:rPr>
        <w:t>13</w:t>
      </w:r>
      <w:r w:rsidRPr="003A4671">
        <w:t>）に添付すること。</w:t>
      </w:r>
    </w:p>
    <w:p w14:paraId="12D4C556" w14:textId="77777777" w:rsidR="00730B1B" w:rsidRPr="003A4671" w:rsidRDefault="00730B1B" w:rsidP="009A5A21">
      <w:pPr>
        <w:ind w:leftChars="200" w:left="844" w:hangingChars="200" w:hanging="422"/>
      </w:pPr>
      <w:r w:rsidRPr="003A4671">
        <w:rPr>
          <w:rFonts w:hint="eastAsia"/>
        </w:rPr>
        <w:t>２．設計を担当する企業が複数の場合は、各社ごとに本様式を作成、提出すること。</w:t>
      </w:r>
    </w:p>
    <w:p w14:paraId="23A2AE9D" w14:textId="20D05598" w:rsidR="009C71CC" w:rsidRDefault="00730B1B" w:rsidP="009A5A21">
      <w:pPr>
        <w:ind w:leftChars="200" w:left="844" w:hangingChars="200" w:hanging="422"/>
      </w:pPr>
      <w:r w:rsidRPr="003A4671">
        <w:rPr>
          <w:rFonts w:hint="eastAsia"/>
        </w:rPr>
        <w:t>３．調整マネジメント業務（設計段階）のみを実施する者で、工事</w:t>
      </w:r>
      <w:r w:rsidR="0059799D">
        <w:rPr>
          <w:rFonts w:hint="eastAsia"/>
        </w:rPr>
        <w:t>の</w:t>
      </w:r>
      <w:r w:rsidRPr="003A4671">
        <w:rPr>
          <w:rFonts w:hint="eastAsia"/>
        </w:rPr>
        <w:t>実績を満たす者は、工事</w:t>
      </w:r>
      <w:r w:rsidR="00672954">
        <w:rPr>
          <w:rFonts w:hint="eastAsia"/>
        </w:rPr>
        <w:t>の</w:t>
      </w:r>
      <w:r w:rsidRPr="003A4671">
        <w:rPr>
          <w:rFonts w:hint="eastAsia"/>
        </w:rPr>
        <w:t>実績（様式</w:t>
      </w:r>
      <w:r w:rsidR="00CB1369">
        <w:rPr>
          <w:rFonts w:hint="eastAsia"/>
        </w:rPr>
        <w:t>10</w:t>
      </w:r>
      <w:r w:rsidRPr="003A4671">
        <w:t>）を使用すること。</w:t>
      </w:r>
    </w:p>
    <w:p w14:paraId="07A32181" w14:textId="3311874A" w:rsidR="00730B1B" w:rsidRDefault="009C71CC" w:rsidP="009A5A21">
      <w:pPr>
        <w:ind w:leftChars="200" w:left="844" w:hangingChars="200" w:hanging="422"/>
      </w:pPr>
      <w:r w:rsidRPr="009C71CC">
        <w:rPr>
          <w:rFonts w:hint="eastAsia"/>
        </w:rPr>
        <w:t>４．</w:t>
      </w:r>
      <w:r>
        <w:rPr>
          <w:rFonts w:hint="eastAsia"/>
        </w:rPr>
        <w:t>ＴＥＣＲＩ</w:t>
      </w:r>
      <w:r w:rsidRPr="009C71CC">
        <w:rPr>
          <w:rFonts w:hint="eastAsia"/>
        </w:rPr>
        <w:t>Ｓ登録有りとする場合は、登録内容を事前に確認しておくこと。</w:t>
      </w:r>
      <w:r w:rsidR="00730B1B">
        <w:br w:type="page"/>
      </w:r>
    </w:p>
    <w:p w14:paraId="1848FA41" w14:textId="4DA8B6F5" w:rsidR="00730B1B" w:rsidRPr="008F381D" w:rsidRDefault="00841322" w:rsidP="00760225">
      <w:pPr>
        <w:pStyle w:val="2"/>
        <w:numPr>
          <w:ilvl w:val="0"/>
          <w:numId w:val="3"/>
        </w:numPr>
        <w:rPr>
          <w:color w:val="FFFFFF" w:themeColor="background1"/>
        </w:rPr>
      </w:pPr>
      <w:bookmarkStart w:id="101" w:name="_Toc203732273"/>
      <w:bookmarkStart w:id="102" w:name="_Toc203732539"/>
      <w:bookmarkStart w:id="103" w:name="_Toc203739310"/>
      <w:bookmarkStart w:id="104" w:name="_Toc207383718"/>
      <w:bookmarkEnd w:id="101"/>
      <w:bookmarkEnd w:id="102"/>
      <w:r w:rsidRPr="008F381D">
        <w:rPr>
          <w:rFonts w:hint="eastAsia"/>
          <w:color w:val="FFFFFF" w:themeColor="background1"/>
        </w:rPr>
        <w:t>管理技術者の資格・設計経験等</w:t>
      </w:r>
      <w:bookmarkEnd w:id="103"/>
      <w:bookmarkEnd w:id="104"/>
    </w:p>
    <w:p w14:paraId="42B53F6B"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管理技術者の資格・設計経験等</w:t>
      </w:r>
    </w:p>
    <w:tbl>
      <w:tblPr>
        <w:tblStyle w:val="af0"/>
        <w:tblW w:w="9189" w:type="dxa"/>
        <w:tblLook w:val="04A0" w:firstRow="1" w:lastRow="0" w:firstColumn="1" w:lastColumn="0" w:noHBand="0" w:noVBand="1"/>
      </w:tblPr>
      <w:tblGrid>
        <w:gridCol w:w="572"/>
        <w:gridCol w:w="1984"/>
        <w:gridCol w:w="6633"/>
      </w:tblGrid>
      <w:tr w:rsidR="00E221DA" w14:paraId="7E7B291C" w14:textId="77777777" w:rsidTr="00B448C8">
        <w:trPr>
          <w:trHeight w:val="397"/>
        </w:trPr>
        <w:tc>
          <w:tcPr>
            <w:tcW w:w="2556" w:type="dxa"/>
            <w:gridSpan w:val="2"/>
            <w:tcBorders>
              <w:top w:val="single" w:sz="12" w:space="0" w:color="auto"/>
              <w:left w:val="single" w:sz="12" w:space="0" w:color="auto"/>
              <w:right w:val="single" w:sz="12" w:space="0" w:color="auto"/>
            </w:tcBorders>
            <w:vAlign w:val="center"/>
          </w:tcPr>
          <w:p w14:paraId="3E4EC15D" w14:textId="77777777" w:rsidR="00E221DA" w:rsidRDefault="00E221DA" w:rsidP="00E221DA">
            <w:pPr>
              <w:jc w:val="distribute"/>
            </w:pPr>
            <w:bookmarkStart w:id="105" w:name="_Hlk40888893"/>
            <w:r>
              <w:rPr>
                <w:rFonts w:hint="eastAsia"/>
              </w:rPr>
              <w:t>管理技術者の氏名</w:t>
            </w:r>
          </w:p>
        </w:tc>
        <w:tc>
          <w:tcPr>
            <w:tcW w:w="6633" w:type="dxa"/>
            <w:tcBorders>
              <w:top w:val="single" w:sz="12" w:space="0" w:color="auto"/>
              <w:left w:val="single" w:sz="12" w:space="0" w:color="auto"/>
              <w:right w:val="single" w:sz="12" w:space="0" w:color="auto"/>
            </w:tcBorders>
            <w:vAlign w:val="center"/>
          </w:tcPr>
          <w:p w14:paraId="6E5CF04A" w14:textId="77777777" w:rsidR="00E221DA" w:rsidRDefault="00E221DA" w:rsidP="00E221DA">
            <w:r>
              <w:rPr>
                <w:rFonts w:hint="eastAsia"/>
              </w:rPr>
              <w:t>○○　○○</w:t>
            </w:r>
          </w:p>
        </w:tc>
      </w:tr>
      <w:tr w:rsidR="00E221DA" w14:paraId="044CC7B0" w14:textId="77777777" w:rsidTr="00B448C8">
        <w:trPr>
          <w:trHeight w:val="397"/>
        </w:trPr>
        <w:tc>
          <w:tcPr>
            <w:tcW w:w="2556" w:type="dxa"/>
            <w:gridSpan w:val="2"/>
            <w:tcBorders>
              <w:left w:val="single" w:sz="12" w:space="0" w:color="auto"/>
              <w:right w:val="single" w:sz="12" w:space="0" w:color="auto"/>
            </w:tcBorders>
            <w:vAlign w:val="center"/>
          </w:tcPr>
          <w:p w14:paraId="55E51C78" w14:textId="77777777" w:rsidR="00E221DA" w:rsidRDefault="00E221DA" w:rsidP="00E221DA">
            <w:pPr>
              <w:jc w:val="distribute"/>
            </w:pPr>
            <w:r w:rsidRPr="0055528D">
              <w:rPr>
                <w:rFonts w:hint="eastAsia"/>
              </w:rPr>
              <w:t>生年月日（和暦）</w:t>
            </w:r>
          </w:p>
        </w:tc>
        <w:tc>
          <w:tcPr>
            <w:tcW w:w="6633" w:type="dxa"/>
            <w:tcBorders>
              <w:left w:val="single" w:sz="12" w:space="0" w:color="auto"/>
              <w:right w:val="single" w:sz="12" w:space="0" w:color="auto"/>
            </w:tcBorders>
            <w:vAlign w:val="center"/>
          </w:tcPr>
          <w:p w14:paraId="518206D4" w14:textId="77777777" w:rsidR="00E221DA" w:rsidRDefault="00E221DA" w:rsidP="00E221DA">
            <w:r>
              <w:rPr>
                <w:rFonts w:hint="eastAsia"/>
              </w:rPr>
              <w:t>昭和　　年　　月　　日</w:t>
            </w:r>
          </w:p>
        </w:tc>
      </w:tr>
      <w:tr w:rsidR="00E221DA" w14:paraId="24A7B5E3" w14:textId="77777777" w:rsidTr="00B448C8">
        <w:trPr>
          <w:trHeight w:val="397"/>
        </w:trPr>
        <w:tc>
          <w:tcPr>
            <w:tcW w:w="2556" w:type="dxa"/>
            <w:gridSpan w:val="2"/>
            <w:tcBorders>
              <w:left w:val="single" w:sz="12" w:space="0" w:color="auto"/>
              <w:right w:val="single" w:sz="12" w:space="0" w:color="auto"/>
            </w:tcBorders>
            <w:vAlign w:val="center"/>
          </w:tcPr>
          <w:p w14:paraId="10956828" w14:textId="77777777" w:rsidR="00E221DA" w:rsidRDefault="00E221DA" w:rsidP="00E221DA">
            <w:pPr>
              <w:jc w:val="distribute"/>
            </w:pPr>
            <w:r w:rsidRPr="0055528D">
              <w:rPr>
                <w:rFonts w:hint="eastAsia"/>
              </w:rPr>
              <w:t>最終学歴</w:t>
            </w:r>
          </w:p>
        </w:tc>
        <w:tc>
          <w:tcPr>
            <w:tcW w:w="6633" w:type="dxa"/>
            <w:tcBorders>
              <w:left w:val="single" w:sz="12" w:space="0" w:color="auto"/>
              <w:right w:val="single" w:sz="12" w:space="0" w:color="auto"/>
            </w:tcBorders>
            <w:vAlign w:val="center"/>
          </w:tcPr>
          <w:p w14:paraId="4EC9895E" w14:textId="77777777" w:rsidR="00E221DA" w:rsidRDefault="00E221DA" w:rsidP="00E221DA">
            <w:r>
              <w:rPr>
                <w:rFonts w:hint="eastAsia"/>
              </w:rPr>
              <w:t>○○大学　○○学部　○○科　○○年卒業</w:t>
            </w:r>
          </w:p>
        </w:tc>
      </w:tr>
      <w:tr w:rsidR="00E221DA" w14:paraId="2F88D51D" w14:textId="77777777" w:rsidTr="00B448C8">
        <w:trPr>
          <w:trHeight w:val="2098"/>
        </w:trPr>
        <w:tc>
          <w:tcPr>
            <w:tcW w:w="2556" w:type="dxa"/>
            <w:gridSpan w:val="2"/>
            <w:tcBorders>
              <w:left w:val="single" w:sz="12" w:space="0" w:color="auto"/>
              <w:bottom w:val="single" w:sz="12" w:space="0" w:color="auto"/>
              <w:right w:val="single" w:sz="12" w:space="0" w:color="auto"/>
            </w:tcBorders>
            <w:vAlign w:val="center"/>
          </w:tcPr>
          <w:p w14:paraId="50F99E08" w14:textId="77777777" w:rsidR="00E221DA" w:rsidRDefault="00E221DA" w:rsidP="00E221DA">
            <w:pPr>
              <w:jc w:val="center"/>
            </w:pPr>
            <w:r w:rsidRPr="0055528D">
              <w:rPr>
                <w:rFonts w:hint="eastAsia"/>
              </w:rPr>
              <w:t>法令等による資格・免許</w:t>
            </w:r>
          </w:p>
        </w:tc>
        <w:tc>
          <w:tcPr>
            <w:tcW w:w="6633" w:type="dxa"/>
            <w:tcBorders>
              <w:left w:val="single" w:sz="12" w:space="0" w:color="auto"/>
              <w:bottom w:val="single" w:sz="12" w:space="0" w:color="auto"/>
              <w:right w:val="single" w:sz="12" w:space="0" w:color="auto"/>
            </w:tcBorders>
            <w:vAlign w:val="center"/>
          </w:tcPr>
          <w:p w14:paraId="13306736" w14:textId="77777777" w:rsidR="00E221DA" w:rsidRDefault="00E221DA" w:rsidP="00E221DA">
            <w:r>
              <w:rPr>
                <w:rFonts w:hint="eastAsia"/>
              </w:rPr>
              <w:t>・技術士（部門：　　　　　選択科目：　　　　　）</w:t>
            </w:r>
          </w:p>
          <w:p w14:paraId="42F42EFA" w14:textId="77777777" w:rsidR="00E221DA" w:rsidRDefault="00E221DA" w:rsidP="00E221DA">
            <w:r>
              <w:rPr>
                <w:rFonts w:hint="eastAsia"/>
              </w:rPr>
              <w:t>登録番号：　　　　　　　　　　　取得：平成　　年　　月　　日</w:t>
            </w:r>
          </w:p>
          <w:p w14:paraId="2CBAF4AE" w14:textId="77777777" w:rsidR="00E221DA" w:rsidRDefault="00E221DA" w:rsidP="00E221DA">
            <w:r>
              <w:rPr>
                <w:rFonts w:hint="eastAsia"/>
              </w:rPr>
              <w:t>・国土交通省登録技術者資格（施設分野：　　　　　　　）</w:t>
            </w:r>
          </w:p>
          <w:p w14:paraId="1B49721B" w14:textId="77777777" w:rsidR="00E221DA" w:rsidRDefault="00E221DA" w:rsidP="00E221DA">
            <w:r>
              <w:rPr>
                <w:rFonts w:hint="eastAsia"/>
              </w:rPr>
              <w:t>登録番号：　　　　　　　　　　　取得：平成　　年　　月　　日</w:t>
            </w:r>
          </w:p>
          <w:p w14:paraId="6BAB46CE" w14:textId="663B5D5D" w:rsidR="00E221DA" w:rsidRDefault="00E221DA" w:rsidP="00E221DA">
            <w:r>
              <w:rPr>
                <w:rFonts w:hint="eastAsia"/>
              </w:rPr>
              <w:t>・土木学会認定技術者（特別上級、上級、１級）</w:t>
            </w:r>
            <w:r w:rsidR="001E4BCD" w:rsidRPr="007301C0">
              <w:rPr>
                <w:rFonts w:hint="eastAsia"/>
              </w:rPr>
              <w:t>（交通分野コースＡ、Ｂ）</w:t>
            </w:r>
          </w:p>
          <w:p w14:paraId="24C8343D" w14:textId="77777777" w:rsidR="00E221DA" w:rsidRDefault="00E221DA" w:rsidP="00E221DA">
            <w:r>
              <w:rPr>
                <w:rFonts w:hint="eastAsia"/>
              </w:rPr>
              <w:t>登録番号：　　　　　　　　　　　取得：平成　　年　　月　　日</w:t>
            </w:r>
          </w:p>
        </w:tc>
      </w:tr>
      <w:tr w:rsidR="00E221DA" w14:paraId="3FDFFFAE" w14:textId="77777777" w:rsidTr="00B448C8">
        <w:trPr>
          <w:cantSplit/>
          <w:trHeight w:val="1077"/>
        </w:trPr>
        <w:tc>
          <w:tcPr>
            <w:tcW w:w="572" w:type="dxa"/>
            <w:vMerge w:val="restart"/>
            <w:tcBorders>
              <w:top w:val="single" w:sz="12" w:space="0" w:color="auto"/>
              <w:left w:val="single" w:sz="12" w:space="0" w:color="auto"/>
            </w:tcBorders>
            <w:textDirection w:val="tbRlV"/>
            <w:vAlign w:val="center"/>
          </w:tcPr>
          <w:p w14:paraId="2F6481EB" w14:textId="77777777" w:rsidR="00E221DA" w:rsidRDefault="00E221DA" w:rsidP="00E221DA">
            <w:pPr>
              <w:ind w:left="113" w:right="113"/>
              <w:jc w:val="center"/>
            </w:pPr>
            <w:r>
              <w:rPr>
                <w:rFonts w:hint="eastAsia"/>
              </w:rPr>
              <w:t>設計等の経験の内容</w:t>
            </w:r>
          </w:p>
        </w:tc>
        <w:tc>
          <w:tcPr>
            <w:tcW w:w="1984" w:type="dxa"/>
            <w:tcBorders>
              <w:top w:val="single" w:sz="12" w:space="0" w:color="auto"/>
              <w:right w:val="single" w:sz="12" w:space="0" w:color="auto"/>
            </w:tcBorders>
            <w:vAlign w:val="center"/>
          </w:tcPr>
          <w:p w14:paraId="3DD8D9AE" w14:textId="77777777" w:rsidR="00E221DA" w:rsidRDefault="00E221DA" w:rsidP="00E221DA">
            <w:pPr>
              <w:jc w:val="distribute"/>
            </w:pPr>
            <w:r>
              <w:rPr>
                <w:rFonts w:hint="eastAsia"/>
              </w:rPr>
              <w:t>同種業務</w:t>
            </w:r>
          </w:p>
        </w:tc>
        <w:tc>
          <w:tcPr>
            <w:tcW w:w="6633" w:type="dxa"/>
            <w:tcBorders>
              <w:top w:val="single" w:sz="12" w:space="0" w:color="auto"/>
              <w:left w:val="single" w:sz="12" w:space="0" w:color="auto"/>
              <w:right w:val="single" w:sz="12" w:space="0" w:color="auto"/>
            </w:tcBorders>
            <w:vAlign w:val="center"/>
          </w:tcPr>
          <w:p w14:paraId="4323C2B9" w14:textId="38A68DFE" w:rsidR="00E221DA" w:rsidRDefault="00E221DA" w:rsidP="00E221DA">
            <w:r>
              <w:rPr>
                <w:rFonts w:hint="eastAsia"/>
              </w:rPr>
              <w:t>＜</w:t>
            </w:r>
            <w:r w:rsidR="00643C51" w:rsidRPr="007301C0">
              <w:t>平成</w:t>
            </w:r>
            <w:r w:rsidR="00B812C1" w:rsidRPr="007301C0">
              <w:t>2</w:t>
            </w:r>
            <w:r w:rsidR="001E4BCD" w:rsidRPr="007301C0">
              <w:t>7</w:t>
            </w:r>
            <w:r w:rsidR="00643C51" w:rsidRPr="007301C0">
              <w:t>年度</w:t>
            </w:r>
            <w:r w:rsidR="00643C51" w:rsidRPr="00643C51">
              <w:t>以降</w:t>
            </w:r>
            <w:r w:rsidR="009D3726" w:rsidRPr="00C90318">
              <w:t>公告</w:t>
            </w:r>
            <w:r w:rsidR="00643C51" w:rsidRPr="00643C51">
              <w:t>日までに完了した業務</w:t>
            </w:r>
            <w:r w:rsidR="00643C51">
              <w:t>の実績を有する</w:t>
            </w:r>
            <w:r w:rsidR="00643C51">
              <w:rPr>
                <w:rFonts w:hint="eastAsia"/>
              </w:rPr>
              <w:t>こと</w:t>
            </w:r>
            <w:r w:rsidR="00643C51" w:rsidRPr="00643C51">
              <w:t>。</w:t>
            </w:r>
            <w:r>
              <w:t>＞</w:t>
            </w:r>
          </w:p>
          <w:p w14:paraId="5C583B18" w14:textId="6184636D" w:rsidR="00E221DA" w:rsidRDefault="00F25A83" w:rsidP="00760225">
            <w:pPr>
              <w:pStyle w:val="af1"/>
              <w:numPr>
                <w:ilvl w:val="0"/>
                <w:numId w:val="2"/>
              </w:numPr>
              <w:ind w:left="422" w:hanging="211"/>
            </w:pPr>
            <w:r w:rsidRPr="00F25A83">
              <w:t>道路法上の道路における電線共同溝の詳細設計業務</w:t>
            </w:r>
          </w:p>
        </w:tc>
      </w:tr>
      <w:tr w:rsidR="00E221DA" w14:paraId="23CE2FC8" w14:textId="77777777" w:rsidTr="00B448C8">
        <w:trPr>
          <w:cantSplit/>
          <w:trHeight w:val="397"/>
        </w:trPr>
        <w:tc>
          <w:tcPr>
            <w:tcW w:w="572" w:type="dxa"/>
            <w:vMerge/>
            <w:tcBorders>
              <w:left w:val="single" w:sz="12" w:space="0" w:color="auto"/>
            </w:tcBorders>
          </w:tcPr>
          <w:p w14:paraId="0F6088A3" w14:textId="77777777" w:rsidR="00E221DA" w:rsidRDefault="00E221DA" w:rsidP="00CB5C4D"/>
        </w:tc>
        <w:tc>
          <w:tcPr>
            <w:tcW w:w="1984" w:type="dxa"/>
            <w:tcBorders>
              <w:right w:val="single" w:sz="12" w:space="0" w:color="auto"/>
            </w:tcBorders>
            <w:vAlign w:val="center"/>
          </w:tcPr>
          <w:p w14:paraId="05668134" w14:textId="77777777" w:rsidR="00E221DA" w:rsidRDefault="00E221DA" w:rsidP="00E221DA">
            <w:pPr>
              <w:jc w:val="distribute"/>
            </w:pPr>
            <w:r>
              <w:rPr>
                <w:rFonts w:hint="eastAsia"/>
              </w:rPr>
              <w:t>業務名</w:t>
            </w:r>
          </w:p>
        </w:tc>
        <w:tc>
          <w:tcPr>
            <w:tcW w:w="6633" w:type="dxa"/>
            <w:tcBorders>
              <w:left w:val="single" w:sz="12" w:space="0" w:color="auto"/>
              <w:right w:val="single" w:sz="12" w:space="0" w:color="auto"/>
            </w:tcBorders>
            <w:vAlign w:val="center"/>
          </w:tcPr>
          <w:p w14:paraId="48774CE8" w14:textId="77777777" w:rsidR="00E221DA" w:rsidRDefault="00E221DA" w:rsidP="00E221DA"/>
        </w:tc>
      </w:tr>
      <w:tr w:rsidR="00E221DA" w14:paraId="7DC02215" w14:textId="77777777" w:rsidTr="00B448C8">
        <w:trPr>
          <w:cantSplit/>
          <w:trHeight w:val="397"/>
        </w:trPr>
        <w:tc>
          <w:tcPr>
            <w:tcW w:w="572" w:type="dxa"/>
            <w:vMerge/>
            <w:tcBorders>
              <w:left w:val="single" w:sz="12" w:space="0" w:color="auto"/>
            </w:tcBorders>
          </w:tcPr>
          <w:p w14:paraId="380BDAC8" w14:textId="77777777" w:rsidR="00E221DA" w:rsidRDefault="00E221DA" w:rsidP="00CB5C4D"/>
        </w:tc>
        <w:tc>
          <w:tcPr>
            <w:tcW w:w="1984" w:type="dxa"/>
            <w:tcBorders>
              <w:right w:val="single" w:sz="12" w:space="0" w:color="auto"/>
            </w:tcBorders>
            <w:vAlign w:val="center"/>
          </w:tcPr>
          <w:p w14:paraId="39D4FD4E" w14:textId="77777777" w:rsidR="00E221DA" w:rsidRDefault="00E221DA" w:rsidP="00E221DA">
            <w:pPr>
              <w:jc w:val="distribute"/>
            </w:pPr>
            <w:r>
              <w:rPr>
                <w:rFonts w:hint="eastAsia"/>
              </w:rPr>
              <w:t>発注機関名</w:t>
            </w:r>
          </w:p>
        </w:tc>
        <w:tc>
          <w:tcPr>
            <w:tcW w:w="6633" w:type="dxa"/>
            <w:tcBorders>
              <w:left w:val="single" w:sz="12" w:space="0" w:color="auto"/>
              <w:right w:val="single" w:sz="12" w:space="0" w:color="auto"/>
            </w:tcBorders>
            <w:vAlign w:val="center"/>
          </w:tcPr>
          <w:p w14:paraId="3B065A39" w14:textId="77777777" w:rsidR="00E221DA" w:rsidRDefault="00E221DA" w:rsidP="00E221DA"/>
        </w:tc>
      </w:tr>
      <w:tr w:rsidR="00E221DA" w14:paraId="477A99D2" w14:textId="77777777" w:rsidTr="00B448C8">
        <w:trPr>
          <w:cantSplit/>
          <w:trHeight w:val="397"/>
        </w:trPr>
        <w:tc>
          <w:tcPr>
            <w:tcW w:w="572" w:type="dxa"/>
            <w:vMerge/>
            <w:tcBorders>
              <w:left w:val="single" w:sz="12" w:space="0" w:color="auto"/>
            </w:tcBorders>
          </w:tcPr>
          <w:p w14:paraId="4EE8769D" w14:textId="77777777" w:rsidR="00E221DA" w:rsidRDefault="00E221DA" w:rsidP="00CB5C4D"/>
        </w:tc>
        <w:tc>
          <w:tcPr>
            <w:tcW w:w="1984" w:type="dxa"/>
            <w:tcBorders>
              <w:right w:val="single" w:sz="12" w:space="0" w:color="auto"/>
            </w:tcBorders>
            <w:vAlign w:val="center"/>
          </w:tcPr>
          <w:p w14:paraId="471B4FF5" w14:textId="77777777" w:rsidR="00E221DA" w:rsidRDefault="00E221DA" w:rsidP="00E221DA">
            <w:pPr>
              <w:jc w:val="distribute"/>
            </w:pPr>
            <w:r>
              <w:rPr>
                <w:rFonts w:hint="eastAsia"/>
              </w:rPr>
              <w:t>業務場所</w:t>
            </w:r>
          </w:p>
        </w:tc>
        <w:tc>
          <w:tcPr>
            <w:tcW w:w="6633" w:type="dxa"/>
            <w:tcBorders>
              <w:left w:val="single" w:sz="12" w:space="0" w:color="auto"/>
              <w:right w:val="single" w:sz="12" w:space="0" w:color="auto"/>
            </w:tcBorders>
            <w:vAlign w:val="center"/>
          </w:tcPr>
          <w:p w14:paraId="7DD74B8F" w14:textId="77777777" w:rsidR="00E221DA" w:rsidRDefault="00E221DA" w:rsidP="00E221DA">
            <w:r w:rsidRPr="00E221DA">
              <w:rPr>
                <w:rFonts w:hint="eastAsia"/>
              </w:rPr>
              <w:t>◯◯県◯◯市◯◯地内</w:t>
            </w:r>
          </w:p>
        </w:tc>
      </w:tr>
      <w:tr w:rsidR="00E221DA" w14:paraId="0CB99F8B" w14:textId="77777777" w:rsidTr="00B448C8">
        <w:trPr>
          <w:cantSplit/>
          <w:trHeight w:val="397"/>
        </w:trPr>
        <w:tc>
          <w:tcPr>
            <w:tcW w:w="572" w:type="dxa"/>
            <w:vMerge/>
            <w:tcBorders>
              <w:left w:val="single" w:sz="12" w:space="0" w:color="auto"/>
            </w:tcBorders>
          </w:tcPr>
          <w:p w14:paraId="456BE448" w14:textId="77777777" w:rsidR="00E221DA" w:rsidRDefault="00E221DA" w:rsidP="00CB5C4D"/>
        </w:tc>
        <w:tc>
          <w:tcPr>
            <w:tcW w:w="1984" w:type="dxa"/>
            <w:tcBorders>
              <w:right w:val="single" w:sz="12" w:space="0" w:color="auto"/>
            </w:tcBorders>
            <w:vAlign w:val="center"/>
          </w:tcPr>
          <w:p w14:paraId="57217393" w14:textId="77777777" w:rsidR="00E221DA" w:rsidRDefault="00E221DA" w:rsidP="00E221DA">
            <w:pPr>
              <w:jc w:val="distribute"/>
            </w:pPr>
            <w:r>
              <w:rPr>
                <w:rFonts w:hint="eastAsia"/>
              </w:rPr>
              <w:t>最終契約金額</w:t>
            </w:r>
          </w:p>
        </w:tc>
        <w:tc>
          <w:tcPr>
            <w:tcW w:w="6633" w:type="dxa"/>
            <w:tcBorders>
              <w:left w:val="single" w:sz="12" w:space="0" w:color="auto"/>
              <w:right w:val="single" w:sz="12" w:space="0" w:color="auto"/>
            </w:tcBorders>
            <w:vAlign w:val="center"/>
          </w:tcPr>
          <w:p w14:paraId="395BAAF1" w14:textId="77777777" w:rsidR="00E221DA" w:rsidRDefault="00E221DA" w:rsidP="00E221DA">
            <w:r w:rsidRPr="00E221DA">
              <w:rPr>
                <w:rFonts w:hint="eastAsia"/>
              </w:rPr>
              <w:t>◯◯◯，◯◯◯，◯◯◯円</w:t>
            </w:r>
          </w:p>
        </w:tc>
      </w:tr>
      <w:tr w:rsidR="00E221DA" w14:paraId="0D49A70A" w14:textId="77777777" w:rsidTr="00B448C8">
        <w:trPr>
          <w:cantSplit/>
          <w:trHeight w:val="397"/>
        </w:trPr>
        <w:tc>
          <w:tcPr>
            <w:tcW w:w="572" w:type="dxa"/>
            <w:vMerge/>
            <w:tcBorders>
              <w:left w:val="single" w:sz="12" w:space="0" w:color="auto"/>
            </w:tcBorders>
          </w:tcPr>
          <w:p w14:paraId="482A4F9E" w14:textId="77777777" w:rsidR="00E221DA" w:rsidRDefault="00E221DA" w:rsidP="00CB5C4D"/>
        </w:tc>
        <w:tc>
          <w:tcPr>
            <w:tcW w:w="1984" w:type="dxa"/>
            <w:tcBorders>
              <w:right w:val="single" w:sz="12" w:space="0" w:color="auto"/>
            </w:tcBorders>
            <w:vAlign w:val="center"/>
          </w:tcPr>
          <w:p w14:paraId="1A3D3C1D" w14:textId="77777777" w:rsidR="00E221DA" w:rsidRDefault="00E221DA" w:rsidP="00E221DA">
            <w:pPr>
              <w:jc w:val="distribute"/>
            </w:pPr>
            <w:r>
              <w:rPr>
                <w:rFonts w:hint="eastAsia"/>
              </w:rPr>
              <w:t>工期</w:t>
            </w:r>
          </w:p>
        </w:tc>
        <w:tc>
          <w:tcPr>
            <w:tcW w:w="6633" w:type="dxa"/>
            <w:tcBorders>
              <w:left w:val="single" w:sz="12" w:space="0" w:color="auto"/>
              <w:right w:val="single" w:sz="12" w:space="0" w:color="auto"/>
            </w:tcBorders>
            <w:vAlign w:val="center"/>
          </w:tcPr>
          <w:p w14:paraId="3A37E499" w14:textId="2D7BF785" w:rsidR="00E221DA" w:rsidRDefault="00E221DA" w:rsidP="00E221DA">
            <w:r w:rsidRPr="003730EB">
              <w:rPr>
                <w:rFonts w:hint="eastAsia"/>
              </w:rPr>
              <w:t>平成</w:t>
            </w:r>
            <w:r w:rsidR="003730EB" w:rsidRPr="003730EB">
              <w:rPr>
                <w:rFonts w:hint="eastAsia"/>
              </w:rPr>
              <w:t>・令和</w:t>
            </w:r>
            <w:r w:rsidRPr="003730EB">
              <w:rPr>
                <w:rFonts w:hint="eastAsia"/>
              </w:rPr>
              <w:t>◯◯年◯◯月◯◯日～平成</w:t>
            </w:r>
            <w:r w:rsidR="003730EB" w:rsidRPr="003730EB">
              <w:rPr>
                <w:rFonts w:hint="eastAsia"/>
              </w:rPr>
              <w:t>・令和</w:t>
            </w:r>
            <w:r w:rsidRPr="003730EB">
              <w:rPr>
                <w:rFonts w:hint="eastAsia"/>
              </w:rPr>
              <w:t>◯◯年◯◯月◯◯日</w:t>
            </w:r>
          </w:p>
        </w:tc>
      </w:tr>
      <w:tr w:rsidR="00E221DA" w14:paraId="5DD70C23" w14:textId="77777777" w:rsidTr="00B448C8">
        <w:trPr>
          <w:cantSplit/>
          <w:trHeight w:val="397"/>
        </w:trPr>
        <w:tc>
          <w:tcPr>
            <w:tcW w:w="572" w:type="dxa"/>
            <w:vMerge/>
            <w:tcBorders>
              <w:left w:val="single" w:sz="12" w:space="0" w:color="auto"/>
            </w:tcBorders>
          </w:tcPr>
          <w:p w14:paraId="5D99DBDC" w14:textId="77777777" w:rsidR="00E221DA" w:rsidRDefault="00E221DA" w:rsidP="00CB5C4D"/>
        </w:tc>
        <w:tc>
          <w:tcPr>
            <w:tcW w:w="1984" w:type="dxa"/>
            <w:tcBorders>
              <w:right w:val="single" w:sz="12" w:space="0" w:color="auto"/>
            </w:tcBorders>
            <w:vAlign w:val="center"/>
          </w:tcPr>
          <w:p w14:paraId="72946DB9" w14:textId="77777777" w:rsidR="00E221DA" w:rsidRDefault="00E221DA" w:rsidP="00E221DA">
            <w:pPr>
              <w:jc w:val="distribute"/>
            </w:pPr>
            <w:r>
              <w:rPr>
                <w:rFonts w:hint="eastAsia"/>
              </w:rPr>
              <w:t>受注形態</w:t>
            </w:r>
          </w:p>
        </w:tc>
        <w:tc>
          <w:tcPr>
            <w:tcW w:w="6633" w:type="dxa"/>
            <w:tcBorders>
              <w:left w:val="single" w:sz="12" w:space="0" w:color="auto"/>
              <w:right w:val="single" w:sz="12" w:space="0" w:color="auto"/>
            </w:tcBorders>
            <w:vAlign w:val="center"/>
          </w:tcPr>
          <w:p w14:paraId="43423423" w14:textId="77777777" w:rsidR="00E221DA" w:rsidRDefault="00E221DA" w:rsidP="00E221DA">
            <w:r w:rsidRPr="00E221DA">
              <w:rPr>
                <w:rFonts w:hint="eastAsia"/>
              </w:rPr>
              <w:t>単体／ＪＶ（出資比率）</w:t>
            </w:r>
          </w:p>
        </w:tc>
      </w:tr>
      <w:tr w:rsidR="00E221DA" w14:paraId="47E49D61" w14:textId="77777777" w:rsidTr="00B448C8">
        <w:trPr>
          <w:cantSplit/>
          <w:trHeight w:val="397"/>
        </w:trPr>
        <w:tc>
          <w:tcPr>
            <w:tcW w:w="572" w:type="dxa"/>
            <w:vMerge/>
            <w:tcBorders>
              <w:left w:val="single" w:sz="12" w:space="0" w:color="auto"/>
            </w:tcBorders>
          </w:tcPr>
          <w:p w14:paraId="1DF98A5C" w14:textId="77777777" w:rsidR="00E221DA" w:rsidRDefault="00E221DA" w:rsidP="00CB5C4D"/>
        </w:tc>
        <w:tc>
          <w:tcPr>
            <w:tcW w:w="1984" w:type="dxa"/>
            <w:tcBorders>
              <w:right w:val="single" w:sz="12" w:space="0" w:color="auto"/>
            </w:tcBorders>
            <w:vAlign w:val="center"/>
          </w:tcPr>
          <w:p w14:paraId="093DB7A1" w14:textId="34CD02DC" w:rsidR="00E221DA" w:rsidRDefault="00E221DA" w:rsidP="00E221DA">
            <w:pPr>
              <w:jc w:val="distribute"/>
            </w:pPr>
            <w:r>
              <w:rPr>
                <w:rFonts w:hint="eastAsia"/>
              </w:rPr>
              <w:t>従事役職</w:t>
            </w:r>
            <w:r w:rsidRPr="00E221DA">
              <w:rPr>
                <w:rFonts w:hint="eastAsia"/>
                <w:vertAlign w:val="superscript"/>
              </w:rPr>
              <w:t>※</w:t>
            </w:r>
            <w:r w:rsidR="009226DE">
              <w:rPr>
                <w:rFonts w:hint="eastAsia"/>
                <w:vertAlign w:val="superscript"/>
              </w:rPr>
              <w:t>１</w:t>
            </w:r>
          </w:p>
        </w:tc>
        <w:tc>
          <w:tcPr>
            <w:tcW w:w="6633" w:type="dxa"/>
            <w:tcBorders>
              <w:left w:val="single" w:sz="12" w:space="0" w:color="auto"/>
              <w:right w:val="single" w:sz="12" w:space="0" w:color="auto"/>
            </w:tcBorders>
            <w:vAlign w:val="center"/>
          </w:tcPr>
          <w:p w14:paraId="1FBA448D" w14:textId="77777777" w:rsidR="00E221DA" w:rsidRDefault="00E221DA" w:rsidP="00E221DA">
            <w:r w:rsidRPr="00E221DA">
              <w:rPr>
                <w:rFonts w:hint="eastAsia"/>
              </w:rPr>
              <w:t>現場代理人、主任（監理）技術者、担当技術者</w:t>
            </w:r>
          </w:p>
        </w:tc>
      </w:tr>
      <w:tr w:rsidR="00E221DA" w14:paraId="22301FAE" w14:textId="77777777" w:rsidTr="00B448C8">
        <w:trPr>
          <w:cantSplit/>
          <w:trHeight w:val="397"/>
        </w:trPr>
        <w:tc>
          <w:tcPr>
            <w:tcW w:w="572" w:type="dxa"/>
            <w:vMerge/>
            <w:tcBorders>
              <w:left w:val="single" w:sz="12" w:space="0" w:color="auto"/>
            </w:tcBorders>
          </w:tcPr>
          <w:p w14:paraId="28766902" w14:textId="77777777" w:rsidR="00E221DA" w:rsidRDefault="00E221DA" w:rsidP="00CB5C4D"/>
        </w:tc>
        <w:tc>
          <w:tcPr>
            <w:tcW w:w="1984" w:type="dxa"/>
            <w:tcBorders>
              <w:right w:val="single" w:sz="12" w:space="0" w:color="auto"/>
            </w:tcBorders>
            <w:vAlign w:val="center"/>
          </w:tcPr>
          <w:p w14:paraId="61A7323D" w14:textId="77777777" w:rsidR="00E221DA" w:rsidRDefault="00E221DA" w:rsidP="00E221DA">
            <w:pPr>
              <w:jc w:val="distribute"/>
            </w:pPr>
            <w:r>
              <w:rPr>
                <w:rFonts w:hint="eastAsia"/>
              </w:rPr>
              <w:t>設計内容</w:t>
            </w:r>
          </w:p>
        </w:tc>
        <w:tc>
          <w:tcPr>
            <w:tcW w:w="6633" w:type="dxa"/>
            <w:tcBorders>
              <w:left w:val="single" w:sz="12" w:space="0" w:color="auto"/>
              <w:right w:val="single" w:sz="12" w:space="0" w:color="auto"/>
            </w:tcBorders>
            <w:vAlign w:val="center"/>
          </w:tcPr>
          <w:p w14:paraId="663F370F" w14:textId="32431AC8" w:rsidR="00E221DA" w:rsidRDefault="00C41414" w:rsidP="00E221DA">
            <w:r>
              <w:rPr>
                <w:rFonts w:hint="eastAsia"/>
              </w:rPr>
              <w:t>業務実績</w:t>
            </w:r>
            <w:r w:rsidR="00E221DA" w:rsidRPr="00E221DA">
              <w:rPr>
                <w:rFonts w:hint="eastAsia"/>
              </w:rPr>
              <w:t>を証明する事項</w:t>
            </w:r>
          </w:p>
        </w:tc>
      </w:tr>
      <w:tr w:rsidR="00E221DA" w14:paraId="6F7E8532" w14:textId="77777777" w:rsidTr="00B448C8">
        <w:trPr>
          <w:cantSplit/>
          <w:trHeight w:val="397"/>
        </w:trPr>
        <w:tc>
          <w:tcPr>
            <w:tcW w:w="572" w:type="dxa"/>
            <w:vMerge/>
            <w:tcBorders>
              <w:left w:val="single" w:sz="12" w:space="0" w:color="auto"/>
              <w:bottom w:val="single" w:sz="12" w:space="0" w:color="auto"/>
            </w:tcBorders>
          </w:tcPr>
          <w:p w14:paraId="2B3C18E6" w14:textId="77777777" w:rsidR="00E221DA" w:rsidRDefault="00E221DA" w:rsidP="00CB5C4D"/>
        </w:tc>
        <w:tc>
          <w:tcPr>
            <w:tcW w:w="1984" w:type="dxa"/>
            <w:tcBorders>
              <w:bottom w:val="single" w:sz="12" w:space="0" w:color="auto"/>
              <w:right w:val="single" w:sz="12" w:space="0" w:color="auto"/>
            </w:tcBorders>
            <w:vAlign w:val="center"/>
          </w:tcPr>
          <w:p w14:paraId="3B93FC5B" w14:textId="68A21E2A" w:rsidR="00E221DA" w:rsidRDefault="00BC60F8" w:rsidP="00E221DA">
            <w:r>
              <w:rPr>
                <w:rFonts w:hint="eastAsia"/>
              </w:rPr>
              <w:t>ＴＥＣＲＩＳ</w:t>
            </w:r>
            <w:r w:rsidR="00E221DA">
              <w:rPr>
                <w:rFonts w:hint="eastAsia"/>
              </w:rPr>
              <w:t>登録の有無</w:t>
            </w:r>
          </w:p>
        </w:tc>
        <w:tc>
          <w:tcPr>
            <w:tcW w:w="6633" w:type="dxa"/>
            <w:tcBorders>
              <w:left w:val="single" w:sz="12" w:space="0" w:color="auto"/>
              <w:bottom w:val="single" w:sz="12" w:space="0" w:color="auto"/>
              <w:right w:val="single" w:sz="12" w:space="0" w:color="auto"/>
            </w:tcBorders>
            <w:vAlign w:val="center"/>
          </w:tcPr>
          <w:p w14:paraId="37450FDE" w14:textId="77777777" w:rsidR="00E221DA" w:rsidRDefault="00E221DA" w:rsidP="00E221DA">
            <w:r w:rsidRPr="0055528D">
              <w:rPr>
                <w:rFonts w:hint="eastAsia"/>
              </w:rPr>
              <w:t>有り（登録番号を明記）又は無し</w:t>
            </w:r>
          </w:p>
        </w:tc>
      </w:tr>
      <w:tr w:rsidR="00E221DA" w14:paraId="56D53C03" w14:textId="77777777" w:rsidTr="00B448C8">
        <w:trPr>
          <w:cantSplit/>
          <w:trHeight w:val="397"/>
        </w:trPr>
        <w:tc>
          <w:tcPr>
            <w:tcW w:w="572" w:type="dxa"/>
            <w:vMerge w:val="restart"/>
            <w:tcBorders>
              <w:top w:val="single" w:sz="12" w:space="0" w:color="auto"/>
              <w:left w:val="single" w:sz="12" w:space="0" w:color="auto"/>
            </w:tcBorders>
            <w:textDirection w:val="tbRlV"/>
            <w:vAlign w:val="center"/>
          </w:tcPr>
          <w:p w14:paraId="63C8CF4A" w14:textId="6C634717" w:rsidR="00E221DA" w:rsidRDefault="00E221DA" w:rsidP="00E221DA">
            <w:pPr>
              <w:ind w:left="113" w:right="113"/>
              <w:jc w:val="center"/>
            </w:pPr>
            <w:r>
              <w:rPr>
                <w:rFonts w:hint="eastAsia"/>
              </w:rPr>
              <w:t>他業務の従事状況</w:t>
            </w:r>
            <w:r w:rsidR="00700CCA" w:rsidRPr="00DE2C8C">
              <w:rPr>
                <w:rFonts w:hint="eastAsia"/>
                <w:vertAlign w:val="superscript"/>
              </w:rPr>
              <w:t>※</w:t>
            </w:r>
            <w:r w:rsidR="009226DE">
              <w:rPr>
                <w:rFonts w:hint="eastAsia"/>
                <w:vertAlign w:val="superscript"/>
              </w:rPr>
              <w:t>２</w:t>
            </w:r>
          </w:p>
        </w:tc>
        <w:tc>
          <w:tcPr>
            <w:tcW w:w="1984" w:type="dxa"/>
            <w:tcBorders>
              <w:top w:val="single" w:sz="12" w:space="0" w:color="auto"/>
              <w:right w:val="single" w:sz="12" w:space="0" w:color="auto"/>
            </w:tcBorders>
            <w:vAlign w:val="center"/>
          </w:tcPr>
          <w:p w14:paraId="29C53B1A" w14:textId="436B1CE6" w:rsidR="00E221DA" w:rsidRDefault="00E221DA" w:rsidP="00E221DA">
            <w:pPr>
              <w:jc w:val="distribute"/>
            </w:pPr>
            <w:r>
              <w:rPr>
                <w:rFonts w:hint="eastAsia"/>
              </w:rPr>
              <w:t>他業務の従事</w:t>
            </w:r>
          </w:p>
        </w:tc>
        <w:tc>
          <w:tcPr>
            <w:tcW w:w="6633" w:type="dxa"/>
            <w:tcBorders>
              <w:top w:val="single" w:sz="12" w:space="0" w:color="auto"/>
              <w:left w:val="single" w:sz="12" w:space="0" w:color="auto"/>
              <w:right w:val="single" w:sz="12" w:space="0" w:color="auto"/>
            </w:tcBorders>
            <w:vAlign w:val="center"/>
          </w:tcPr>
          <w:p w14:paraId="0E791988" w14:textId="3AB521A6" w:rsidR="00E221DA" w:rsidRDefault="00033E91" w:rsidP="00E221DA">
            <w:r w:rsidRPr="0027131B">
              <w:rPr>
                <w:rFonts w:hint="eastAsia"/>
              </w:rPr>
              <w:t>□有り　　　　　□無し　　　（□にレを入れる）</w:t>
            </w:r>
          </w:p>
        </w:tc>
      </w:tr>
      <w:tr w:rsidR="00E221DA" w14:paraId="69810580" w14:textId="77777777" w:rsidTr="00B448C8">
        <w:trPr>
          <w:cantSplit/>
          <w:trHeight w:val="397"/>
        </w:trPr>
        <w:tc>
          <w:tcPr>
            <w:tcW w:w="572" w:type="dxa"/>
            <w:vMerge/>
            <w:tcBorders>
              <w:left w:val="single" w:sz="12" w:space="0" w:color="auto"/>
            </w:tcBorders>
          </w:tcPr>
          <w:p w14:paraId="4D6C357A" w14:textId="77777777" w:rsidR="00E221DA" w:rsidRDefault="00E221DA" w:rsidP="00CB5C4D"/>
        </w:tc>
        <w:tc>
          <w:tcPr>
            <w:tcW w:w="1984" w:type="dxa"/>
            <w:tcBorders>
              <w:right w:val="single" w:sz="12" w:space="0" w:color="auto"/>
            </w:tcBorders>
            <w:vAlign w:val="center"/>
          </w:tcPr>
          <w:p w14:paraId="4B4C62DC" w14:textId="77777777" w:rsidR="00E221DA" w:rsidRDefault="00E221DA" w:rsidP="00E221DA">
            <w:pPr>
              <w:jc w:val="distribute"/>
            </w:pPr>
            <w:r>
              <w:rPr>
                <w:rFonts w:hint="eastAsia"/>
              </w:rPr>
              <w:t>業務名</w:t>
            </w:r>
          </w:p>
        </w:tc>
        <w:tc>
          <w:tcPr>
            <w:tcW w:w="6633" w:type="dxa"/>
            <w:tcBorders>
              <w:left w:val="single" w:sz="12" w:space="0" w:color="auto"/>
              <w:right w:val="single" w:sz="12" w:space="0" w:color="auto"/>
            </w:tcBorders>
            <w:vAlign w:val="center"/>
          </w:tcPr>
          <w:p w14:paraId="4C796E15" w14:textId="77777777" w:rsidR="00E221DA" w:rsidRDefault="00E221DA" w:rsidP="00E221DA"/>
        </w:tc>
      </w:tr>
      <w:tr w:rsidR="00E221DA" w14:paraId="5AD406A1" w14:textId="77777777" w:rsidTr="00B448C8">
        <w:trPr>
          <w:cantSplit/>
          <w:trHeight w:val="397"/>
        </w:trPr>
        <w:tc>
          <w:tcPr>
            <w:tcW w:w="572" w:type="dxa"/>
            <w:vMerge/>
            <w:tcBorders>
              <w:left w:val="single" w:sz="12" w:space="0" w:color="auto"/>
            </w:tcBorders>
          </w:tcPr>
          <w:p w14:paraId="15BCF298" w14:textId="77777777" w:rsidR="00E221DA" w:rsidRDefault="00E221DA" w:rsidP="00CB5C4D"/>
        </w:tc>
        <w:tc>
          <w:tcPr>
            <w:tcW w:w="1984" w:type="dxa"/>
            <w:tcBorders>
              <w:right w:val="single" w:sz="12" w:space="0" w:color="auto"/>
            </w:tcBorders>
            <w:vAlign w:val="center"/>
          </w:tcPr>
          <w:p w14:paraId="0CB364B3" w14:textId="77777777" w:rsidR="00E221DA" w:rsidRDefault="00E221DA" w:rsidP="00E221DA">
            <w:pPr>
              <w:jc w:val="distribute"/>
            </w:pPr>
            <w:r>
              <w:rPr>
                <w:rFonts w:hint="eastAsia"/>
              </w:rPr>
              <w:t>発注機関名</w:t>
            </w:r>
          </w:p>
        </w:tc>
        <w:tc>
          <w:tcPr>
            <w:tcW w:w="6633" w:type="dxa"/>
            <w:tcBorders>
              <w:left w:val="single" w:sz="12" w:space="0" w:color="auto"/>
              <w:right w:val="single" w:sz="12" w:space="0" w:color="auto"/>
            </w:tcBorders>
            <w:vAlign w:val="center"/>
          </w:tcPr>
          <w:p w14:paraId="592AD256" w14:textId="77777777" w:rsidR="00E221DA" w:rsidRDefault="00E221DA" w:rsidP="00E221DA"/>
        </w:tc>
      </w:tr>
      <w:tr w:rsidR="00E221DA" w14:paraId="53A27DA1" w14:textId="77777777" w:rsidTr="00B448C8">
        <w:trPr>
          <w:cantSplit/>
          <w:trHeight w:val="397"/>
        </w:trPr>
        <w:tc>
          <w:tcPr>
            <w:tcW w:w="572" w:type="dxa"/>
            <w:vMerge/>
            <w:tcBorders>
              <w:left w:val="single" w:sz="12" w:space="0" w:color="auto"/>
            </w:tcBorders>
          </w:tcPr>
          <w:p w14:paraId="130F4314" w14:textId="77777777" w:rsidR="00E221DA" w:rsidRDefault="00E221DA" w:rsidP="00CB5C4D"/>
        </w:tc>
        <w:tc>
          <w:tcPr>
            <w:tcW w:w="1984" w:type="dxa"/>
            <w:tcBorders>
              <w:right w:val="single" w:sz="12" w:space="0" w:color="auto"/>
            </w:tcBorders>
            <w:vAlign w:val="center"/>
          </w:tcPr>
          <w:p w14:paraId="4B8D2205" w14:textId="77777777" w:rsidR="00E221DA" w:rsidRDefault="00E221DA" w:rsidP="00E221DA">
            <w:pPr>
              <w:jc w:val="distribute"/>
            </w:pPr>
            <w:r>
              <w:rPr>
                <w:rFonts w:hint="eastAsia"/>
              </w:rPr>
              <w:t>受注者名</w:t>
            </w:r>
          </w:p>
        </w:tc>
        <w:tc>
          <w:tcPr>
            <w:tcW w:w="6633" w:type="dxa"/>
            <w:tcBorders>
              <w:left w:val="single" w:sz="12" w:space="0" w:color="auto"/>
              <w:right w:val="single" w:sz="12" w:space="0" w:color="auto"/>
            </w:tcBorders>
            <w:vAlign w:val="center"/>
          </w:tcPr>
          <w:p w14:paraId="005EE5CC" w14:textId="77777777" w:rsidR="00E221DA" w:rsidRDefault="00E221DA" w:rsidP="00E221DA"/>
        </w:tc>
      </w:tr>
      <w:tr w:rsidR="00E221DA" w14:paraId="174BF8DB" w14:textId="77777777" w:rsidTr="00B448C8">
        <w:trPr>
          <w:cantSplit/>
          <w:trHeight w:val="397"/>
        </w:trPr>
        <w:tc>
          <w:tcPr>
            <w:tcW w:w="572" w:type="dxa"/>
            <w:vMerge/>
            <w:tcBorders>
              <w:left w:val="single" w:sz="12" w:space="0" w:color="auto"/>
            </w:tcBorders>
          </w:tcPr>
          <w:p w14:paraId="1BBA5E03" w14:textId="77777777" w:rsidR="00E221DA" w:rsidRDefault="00E221DA" w:rsidP="00CB5C4D"/>
        </w:tc>
        <w:tc>
          <w:tcPr>
            <w:tcW w:w="1984" w:type="dxa"/>
            <w:tcBorders>
              <w:right w:val="single" w:sz="12" w:space="0" w:color="auto"/>
            </w:tcBorders>
            <w:vAlign w:val="center"/>
          </w:tcPr>
          <w:p w14:paraId="57B556C1" w14:textId="77777777" w:rsidR="00E221DA" w:rsidRDefault="00E221DA" w:rsidP="00E221DA">
            <w:pPr>
              <w:jc w:val="distribute"/>
            </w:pPr>
            <w:r>
              <w:rPr>
                <w:rFonts w:hint="eastAsia"/>
              </w:rPr>
              <w:t>工期</w:t>
            </w:r>
          </w:p>
        </w:tc>
        <w:tc>
          <w:tcPr>
            <w:tcW w:w="6633" w:type="dxa"/>
            <w:tcBorders>
              <w:left w:val="single" w:sz="12" w:space="0" w:color="auto"/>
              <w:right w:val="single" w:sz="12" w:space="0" w:color="auto"/>
            </w:tcBorders>
            <w:vAlign w:val="center"/>
          </w:tcPr>
          <w:p w14:paraId="62CE16C2" w14:textId="77777777" w:rsidR="00E221DA" w:rsidRDefault="00E221DA" w:rsidP="00E221DA"/>
        </w:tc>
      </w:tr>
      <w:tr w:rsidR="00E221DA" w14:paraId="4118676A" w14:textId="77777777" w:rsidTr="00B448C8">
        <w:trPr>
          <w:cantSplit/>
          <w:trHeight w:val="397"/>
        </w:trPr>
        <w:tc>
          <w:tcPr>
            <w:tcW w:w="572" w:type="dxa"/>
            <w:vMerge/>
            <w:tcBorders>
              <w:left w:val="single" w:sz="12" w:space="0" w:color="auto"/>
            </w:tcBorders>
          </w:tcPr>
          <w:p w14:paraId="58969E02" w14:textId="77777777" w:rsidR="00E221DA" w:rsidRDefault="00E221DA" w:rsidP="00CB5C4D"/>
        </w:tc>
        <w:tc>
          <w:tcPr>
            <w:tcW w:w="1984" w:type="dxa"/>
            <w:tcBorders>
              <w:right w:val="single" w:sz="12" w:space="0" w:color="auto"/>
            </w:tcBorders>
            <w:vAlign w:val="center"/>
          </w:tcPr>
          <w:p w14:paraId="25389243" w14:textId="77777777" w:rsidR="00E221DA" w:rsidRDefault="00E221DA" w:rsidP="00E221DA">
            <w:pPr>
              <w:jc w:val="distribute"/>
            </w:pPr>
            <w:r>
              <w:rPr>
                <w:rFonts w:hint="eastAsia"/>
              </w:rPr>
              <w:t>従事役職</w:t>
            </w:r>
          </w:p>
        </w:tc>
        <w:tc>
          <w:tcPr>
            <w:tcW w:w="6633" w:type="dxa"/>
            <w:tcBorders>
              <w:left w:val="single" w:sz="12" w:space="0" w:color="auto"/>
              <w:right w:val="single" w:sz="12" w:space="0" w:color="auto"/>
            </w:tcBorders>
            <w:vAlign w:val="center"/>
          </w:tcPr>
          <w:p w14:paraId="064FDE86" w14:textId="77777777" w:rsidR="00E221DA" w:rsidRDefault="00E221DA" w:rsidP="00E221DA"/>
        </w:tc>
      </w:tr>
      <w:tr w:rsidR="00E221DA" w14:paraId="5E0C9E25" w14:textId="77777777" w:rsidTr="00B448C8">
        <w:trPr>
          <w:cantSplit/>
          <w:trHeight w:val="397"/>
        </w:trPr>
        <w:tc>
          <w:tcPr>
            <w:tcW w:w="572" w:type="dxa"/>
            <w:vMerge/>
            <w:tcBorders>
              <w:left w:val="single" w:sz="12" w:space="0" w:color="auto"/>
              <w:bottom w:val="single" w:sz="12" w:space="0" w:color="auto"/>
            </w:tcBorders>
          </w:tcPr>
          <w:p w14:paraId="604411D7" w14:textId="77777777" w:rsidR="00E221DA" w:rsidRDefault="00E221DA" w:rsidP="0055528D"/>
        </w:tc>
        <w:tc>
          <w:tcPr>
            <w:tcW w:w="1984" w:type="dxa"/>
            <w:tcBorders>
              <w:bottom w:val="single" w:sz="12" w:space="0" w:color="auto"/>
              <w:right w:val="single" w:sz="12" w:space="0" w:color="auto"/>
            </w:tcBorders>
            <w:vAlign w:val="center"/>
          </w:tcPr>
          <w:p w14:paraId="2E6D581F" w14:textId="2E6C29BE" w:rsidR="00E221DA" w:rsidRDefault="00BC60F8" w:rsidP="00E221DA">
            <w:r>
              <w:rPr>
                <w:rFonts w:hint="eastAsia"/>
              </w:rPr>
              <w:t>ＴＥＣＲＩＳ</w:t>
            </w:r>
            <w:r w:rsidR="00E221DA">
              <w:rPr>
                <w:rFonts w:hint="eastAsia"/>
              </w:rPr>
              <w:t>登録の有無</w:t>
            </w:r>
          </w:p>
        </w:tc>
        <w:tc>
          <w:tcPr>
            <w:tcW w:w="6633" w:type="dxa"/>
            <w:tcBorders>
              <w:left w:val="single" w:sz="12" w:space="0" w:color="auto"/>
              <w:bottom w:val="single" w:sz="12" w:space="0" w:color="auto"/>
              <w:right w:val="single" w:sz="12" w:space="0" w:color="auto"/>
            </w:tcBorders>
            <w:vAlign w:val="center"/>
          </w:tcPr>
          <w:p w14:paraId="33DA7022" w14:textId="77777777" w:rsidR="00E221DA" w:rsidRDefault="00E221DA" w:rsidP="00E221DA">
            <w:r w:rsidRPr="0055528D">
              <w:rPr>
                <w:rFonts w:hint="eastAsia"/>
              </w:rPr>
              <w:t>有り（登録番号を明記）又は無し</w:t>
            </w:r>
          </w:p>
        </w:tc>
      </w:tr>
    </w:tbl>
    <w:bookmarkEnd w:id="105"/>
    <w:p w14:paraId="251BCA75" w14:textId="3DC9999A" w:rsidR="00730B1B" w:rsidRDefault="00730B1B" w:rsidP="003A4671">
      <w:pPr>
        <w:ind w:left="422" w:hangingChars="200" w:hanging="422"/>
      </w:pPr>
      <w:r w:rsidRPr="00730B1B">
        <w:rPr>
          <w:rFonts w:hint="eastAsia"/>
        </w:rPr>
        <w:t>※</w:t>
      </w:r>
      <w:r w:rsidR="009226DE">
        <w:rPr>
          <w:rFonts w:hint="eastAsia"/>
        </w:rPr>
        <w:t>１</w:t>
      </w:r>
      <w:r w:rsidRPr="00730B1B">
        <w:tab/>
        <w:t>当該業務において役職に従事していた場合に記入すること。</w:t>
      </w:r>
    </w:p>
    <w:p w14:paraId="7BB1F273" w14:textId="7A168029" w:rsidR="00033E91" w:rsidRPr="008E5C65" w:rsidRDefault="00033E91" w:rsidP="003A4671">
      <w:pPr>
        <w:ind w:left="422" w:hangingChars="200" w:hanging="422"/>
      </w:pPr>
      <w:r>
        <w:rPr>
          <w:rFonts w:hint="eastAsia"/>
        </w:rPr>
        <w:t>※</w:t>
      </w:r>
      <w:r w:rsidR="009226DE">
        <w:rPr>
          <w:rFonts w:hint="eastAsia"/>
        </w:rPr>
        <w:t>２</w:t>
      </w:r>
      <w:r w:rsidR="008E5C65">
        <w:rPr>
          <w:rFonts w:hint="eastAsia"/>
        </w:rPr>
        <w:t>他業務の従事状況</w:t>
      </w:r>
      <w:r w:rsidRPr="00033E91">
        <w:rPr>
          <w:rFonts w:hint="eastAsia"/>
        </w:rPr>
        <w:t>は、</w:t>
      </w:r>
      <w:r w:rsidR="00223A5C">
        <w:rPr>
          <w:rFonts w:hint="eastAsia"/>
        </w:rPr>
        <w:t>入札公告日において</w:t>
      </w:r>
      <w:r w:rsidRPr="00DE2C8C">
        <w:rPr>
          <w:rFonts w:cs="ＭＳ 明朝" w:hint="eastAsia"/>
        </w:rPr>
        <w:t>契約金額</w:t>
      </w:r>
      <w:r w:rsidRPr="00DE2C8C">
        <w:rPr>
          <w:rFonts w:cs="ＭＳ 明朝"/>
        </w:rPr>
        <w:t>(</w:t>
      </w:r>
      <w:r w:rsidRPr="00DE2C8C">
        <w:rPr>
          <w:rFonts w:cs="ＭＳ 明朝" w:hint="eastAsia"/>
        </w:rPr>
        <w:t>税込み</w:t>
      </w:r>
      <w:r w:rsidRPr="00DE2C8C">
        <w:rPr>
          <w:rFonts w:cs="ＭＳ 明朝"/>
        </w:rPr>
        <w:t>)500</w:t>
      </w:r>
      <w:r w:rsidRPr="00DE2C8C">
        <w:rPr>
          <w:rFonts w:cs="ＭＳ 明朝" w:hint="eastAsia"/>
        </w:rPr>
        <w:t>万円以上である</w:t>
      </w:r>
      <w:r w:rsidRPr="000327A6">
        <w:rPr>
          <w:rFonts w:hint="eastAsia"/>
        </w:rPr>
        <w:t>全ての業務を</w:t>
      </w:r>
      <w:r w:rsidRPr="008E5C65">
        <w:rPr>
          <w:rFonts w:hint="eastAsia"/>
        </w:rPr>
        <w:t>記入すること。</w:t>
      </w:r>
    </w:p>
    <w:p w14:paraId="3632BC40" w14:textId="5B59D617" w:rsidR="00730B1B" w:rsidRPr="003A4671" w:rsidRDefault="00730B1B" w:rsidP="00CB5C4D">
      <w:pPr>
        <w:ind w:left="844" w:hangingChars="400" w:hanging="844"/>
      </w:pPr>
      <w:r w:rsidRPr="00730B1B">
        <w:rPr>
          <w:rFonts w:hint="eastAsia"/>
        </w:rPr>
        <w:t>注）１．</w:t>
      </w:r>
      <w:r w:rsidRPr="003A4671">
        <w:rPr>
          <w:rFonts w:hint="eastAsia"/>
        </w:rPr>
        <w:t>資格を証明できる資料を添付資料提出確認書（様式</w:t>
      </w:r>
      <w:r w:rsidR="00D56932">
        <w:rPr>
          <w:rFonts w:hint="eastAsia"/>
        </w:rPr>
        <w:t>13</w:t>
      </w:r>
      <w:r w:rsidRPr="003A4671">
        <w:t>）に添付すること。</w:t>
      </w:r>
    </w:p>
    <w:p w14:paraId="536CC39B" w14:textId="20770A92" w:rsidR="00730B1B" w:rsidRPr="003A4671" w:rsidRDefault="00730B1B" w:rsidP="00CB5C4D">
      <w:pPr>
        <w:ind w:leftChars="200" w:left="844" w:hangingChars="200" w:hanging="422"/>
      </w:pPr>
      <w:r w:rsidRPr="003A4671">
        <w:rPr>
          <w:rFonts w:hint="eastAsia"/>
        </w:rPr>
        <w:t>２．実績を証明できる資料を添付資料提出確認書（様式</w:t>
      </w:r>
      <w:r w:rsidR="00D56932">
        <w:rPr>
          <w:rFonts w:hint="eastAsia"/>
        </w:rPr>
        <w:t>13</w:t>
      </w:r>
      <w:r w:rsidRPr="003A4671">
        <w:t>）に添付すること。</w:t>
      </w:r>
    </w:p>
    <w:p w14:paraId="6E53A463" w14:textId="77777777" w:rsidR="009C71CC" w:rsidRDefault="00730B1B" w:rsidP="00E221DA">
      <w:pPr>
        <w:ind w:leftChars="200" w:left="844" w:hangingChars="200" w:hanging="422"/>
      </w:pPr>
      <w:r w:rsidRPr="003A4671">
        <w:rPr>
          <w:rFonts w:hint="eastAsia"/>
        </w:rPr>
        <w:t>３．複数の候</w:t>
      </w:r>
      <w:r w:rsidRPr="00730B1B">
        <w:rPr>
          <w:rFonts w:hint="eastAsia"/>
        </w:rPr>
        <w:t>補者がある場合は、同様式１枚につき１名を記載し複数枚提出すること。</w:t>
      </w:r>
    </w:p>
    <w:p w14:paraId="0E9901C8" w14:textId="388BBFA4" w:rsidR="00730B1B" w:rsidRDefault="009C71CC" w:rsidP="00E221DA">
      <w:pPr>
        <w:ind w:leftChars="200" w:left="844" w:hangingChars="200" w:hanging="422"/>
      </w:pPr>
      <w:r w:rsidRPr="009C71CC">
        <w:rPr>
          <w:rFonts w:hint="eastAsia"/>
        </w:rPr>
        <w:t>４．</w:t>
      </w:r>
      <w:r>
        <w:rPr>
          <w:rFonts w:hint="eastAsia"/>
        </w:rPr>
        <w:t>ＴＥＣＲＩ</w:t>
      </w:r>
      <w:r w:rsidRPr="009C71CC">
        <w:rPr>
          <w:rFonts w:hint="eastAsia"/>
        </w:rPr>
        <w:t>Ｓ登録有りとする場合は、登録内容を事前に確認しておくこと。</w:t>
      </w:r>
      <w:r w:rsidRPr="009C71CC">
        <w:t xml:space="preserve"> </w:t>
      </w:r>
      <w:r w:rsidR="00730B1B">
        <w:br w:type="page"/>
      </w:r>
    </w:p>
    <w:p w14:paraId="1EE5FB6C" w14:textId="1D1FA341" w:rsidR="00730B1B" w:rsidRPr="008F381D" w:rsidRDefault="00841322" w:rsidP="00760225">
      <w:pPr>
        <w:pStyle w:val="2"/>
        <w:numPr>
          <w:ilvl w:val="0"/>
          <w:numId w:val="3"/>
        </w:numPr>
        <w:rPr>
          <w:color w:val="FFFFFF" w:themeColor="background1"/>
        </w:rPr>
      </w:pPr>
      <w:bookmarkStart w:id="106" w:name="_Toc203732274"/>
      <w:bookmarkStart w:id="107" w:name="_Toc203732540"/>
      <w:bookmarkStart w:id="108" w:name="_Toc203739311"/>
      <w:bookmarkStart w:id="109" w:name="_Toc207383719"/>
      <w:bookmarkEnd w:id="106"/>
      <w:bookmarkEnd w:id="107"/>
      <w:r w:rsidRPr="008F381D">
        <w:rPr>
          <w:rFonts w:hint="eastAsia"/>
          <w:color w:val="FFFFFF" w:themeColor="background1"/>
        </w:rPr>
        <w:t>工事の実績</w:t>
      </w:r>
      <w:bookmarkEnd w:id="108"/>
      <w:bookmarkEnd w:id="109"/>
    </w:p>
    <w:p w14:paraId="77EB26B0" w14:textId="7C230502"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工事</w:t>
      </w:r>
      <w:r w:rsidR="009C71CC">
        <w:rPr>
          <w:rFonts w:ascii="ＭＳ ゴシック" w:eastAsia="ＭＳ ゴシック" w:hAnsi="ＭＳ ゴシック" w:hint="eastAsia"/>
          <w:sz w:val="28"/>
        </w:rPr>
        <w:t>の</w:t>
      </w:r>
      <w:r w:rsidRPr="00E6015D">
        <w:rPr>
          <w:rFonts w:ascii="ＭＳ ゴシック" w:eastAsia="ＭＳ ゴシック" w:hAnsi="ＭＳ ゴシック" w:hint="eastAsia"/>
          <w:sz w:val="28"/>
        </w:rPr>
        <w:t>実績</w:t>
      </w:r>
    </w:p>
    <w:tbl>
      <w:tblPr>
        <w:tblStyle w:val="af0"/>
        <w:tblW w:w="9194" w:type="dxa"/>
        <w:tblLook w:val="04A0" w:firstRow="1" w:lastRow="0" w:firstColumn="1" w:lastColumn="0" w:noHBand="0" w:noVBand="1"/>
      </w:tblPr>
      <w:tblGrid>
        <w:gridCol w:w="572"/>
        <w:gridCol w:w="1819"/>
        <w:gridCol w:w="6803"/>
      </w:tblGrid>
      <w:tr w:rsidR="009A5A21" w14:paraId="59966188" w14:textId="77777777" w:rsidTr="0095770F">
        <w:trPr>
          <w:cantSplit/>
          <w:trHeight w:val="1134"/>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13382095" w14:textId="199D147B" w:rsidR="009A5A21" w:rsidRDefault="009A5A21" w:rsidP="0095770F">
            <w:pPr>
              <w:jc w:val="center"/>
            </w:pPr>
            <w:r>
              <w:rPr>
                <w:rFonts w:hint="eastAsia"/>
              </w:rPr>
              <w:t>同種</w:t>
            </w:r>
            <w:r w:rsidR="006D3564">
              <w:rPr>
                <w:rFonts w:hint="eastAsia"/>
              </w:rPr>
              <w:t>工事</w:t>
            </w:r>
          </w:p>
        </w:tc>
        <w:tc>
          <w:tcPr>
            <w:tcW w:w="6803" w:type="dxa"/>
            <w:tcBorders>
              <w:top w:val="single" w:sz="12" w:space="0" w:color="auto"/>
              <w:left w:val="single" w:sz="12" w:space="0" w:color="auto"/>
              <w:bottom w:val="single" w:sz="12" w:space="0" w:color="auto"/>
              <w:right w:val="single" w:sz="12" w:space="0" w:color="auto"/>
            </w:tcBorders>
            <w:vAlign w:val="center"/>
          </w:tcPr>
          <w:p w14:paraId="6B46A44E" w14:textId="53995510" w:rsidR="009A5A21" w:rsidRPr="00B508EA" w:rsidRDefault="009A5A21" w:rsidP="009A5A21">
            <w:r w:rsidRPr="00B508EA">
              <w:rPr>
                <w:rFonts w:hint="eastAsia"/>
              </w:rPr>
              <w:t>＜</w:t>
            </w:r>
            <w:r w:rsidR="000327A6" w:rsidRPr="007301C0">
              <w:t>平成</w:t>
            </w:r>
            <w:r w:rsidR="0028572F" w:rsidRPr="007301C0">
              <w:t>2</w:t>
            </w:r>
            <w:r w:rsidR="001E4BCD" w:rsidRPr="007301C0">
              <w:t>2</w:t>
            </w:r>
            <w:r w:rsidR="000327A6" w:rsidRPr="007301C0">
              <w:t>年４月１日</w:t>
            </w:r>
            <w:r w:rsidR="000327A6" w:rsidRPr="009C71CC">
              <w:t>以降</w:t>
            </w:r>
            <w:r w:rsidR="000327A6" w:rsidRPr="000327A6">
              <w:t>に元請けとして施工した実績を有すること。</w:t>
            </w:r>
            <w:r w:rsidRPr="00B508EA">
              <w:t>＞</w:t>
            </w:r>
          </w:p>
          <w:p w14:paraId="101A3CAD" w14:textId="54D7936F" w:rsidR="009A5A21" w:rsidRPr="00B508EA" w:rsidRDefault="009C71CC" w:rsidP="00665D00">
            <w:r w:rsidRPr="009C71CC">
              <w:rPr>
                <w:rFonts w:hint="eastAsia"/>
              </w:rPr>
              <w:t>道路法上の道路において、電線共同溝又は情報ボックスの設置を含む工事もしくは電線類の地中化工事</w:t>
            </w:r>
            <w:r w:rsidR="000327A6" w:rsidRPr="000327A6">
              <w:t>。</w:t>
            </w:r>
          </w:p>
        </w:tc>
      </w:tr>
      <w:tr w:rsidR="009A5A21" w14:paraId="0B21DE33" w14:textId="77777777" w:rsidTr="0095770F">
        <w:trPr>
          <w:cantSplit/>
          <w:trHeight w:val="680"/>
        </w:trPr>
        <w:tc>
          <w:tcPr>
            <w:tcW w:w="572" w:type="dxa"/>
            <w:vMerge w:val="restart"/>
            <w:tcBorders>
              <w:top w:val="single" w:sz="12" w:space="0" w:color="auto"/>
              <w:left w:val="single" w:sz="12" w:space="0" w:color="auto"/>
            </w:tcBorders>
            <w:textDirection w:val="tbRlV"/>
            <w:vAlign w:val="center"/>
          </w:tcPr>
          <w:p w14:paraId="79289072" w14:textId="6B87D0B6" w:rsidR="009A5A21" w:rsidRDefault="006D3564" w:rsidP="0095770F">
            <w:pPr>
              <w:ind w:left="113" w:right="113"/>
              <w:jc w:val="center"/>
            </w:pPr>
            <w:r>
              <w:rPr>
                <w:rFonts w:hint="eastAsia"/>
              </w:rPr>
              <w:t>工事</w:t>
            </w:r>
            <w:r w:rsidR="009A5A21">
              <w:rPr>
                <w:rFonts w:hint="eastAsia"/>
              </w:rPr>
              <w:t>名称等</w:t>
            </w:r>
          </w:p>
        </w:tc>
        <w:tc>
          <w:tcPr>
            <w:tcW w:w="1819" w:type="dxa"/>
            <w:tcBorders>
              <w:top w:val="single" w:sz="12" w:space="0" w:color="auto"/>
              <w:right w:val="single" w:sz="12" w:space="0" w:color="auto"/>
            </w:tcBorders>
            <w:vAlign w:val="center"/>
          </w:tcPr>
          <w:p w14:paraId="243A50CA" w14:textId="77777777" w:rsidR="009A5A21" w:rsidRPr="003D20A4" w:rsidRDefault="009A5A21" w:rsidP="009A5A21">
            <w:pPr>
              <w:jc w:val="center"/>
              <w:rPr>
                <w:spacing w:val="54"/>
                <w:kern w:val="0"/>
              </w:rPr>
            </w:pPr>
            <w:r w:rsidRPr="00676E5E">
              <w:rPr>
                <w:rFonts w:hint="eastAsia"/>
                <w:spacing w:val="214"/>
                <w:kern w:val="0"/>
                <w:fitText w:val="1487" w:id="-2055129085"/>
              </w:rPr>
              <w:t>工事</w:t>
            </w:r>
            <w:r w:rsidRPr="00676E5E">
              <w:rPr>
                <w:rFonts w:hint="eastAsia"/>
                <w:spacing w:val="1"/>
                <w:kern w:val="0"/>
                <w:fitText w:val="1487" w:id="-2055129085"/>
              </w:rPr>
              <w:t>名</w:t>
            </w:r>
          </w:p>
        </w:tc>
        <w:tc>
          <w:tcPr>
            <w:tcW w:w="6803" w:type="dxa"/>
            <w:tcBorders>
              <w:top w:val="single" w:sz="12" w:space="0" w:color="auto"/>
              <w:left w:val="single" w:sz="12" w:space="0" w:color="auto"/>
              <w:right w:val="single" w:sz="12" w:space="0" w:color="auto"/>
            </w:tcBorders>
            <w:vAlign w:val="center"/>
          </w:tcPr>
          <w:p w14:paraId="6C3A1418" w14:textId="77777777" w:rsidR="009A5A21" w:rsidRDefault="009A5A21" w:rsidP="0095770F"/>
        </w:tc>
      </w:tr>
      <w:tr w:rsidR="009A5A21" w14:paraId="7B0AECA4" w14:textId="77777777" w:rsidTr="0095770F">
        <w:trPr>
          <w:trHeight w:val="680"/>
        </w:trPr>
        <w:tc>
          <w:tcPr>
            <w:tcW w:w="572" w:type="dxa"/>
            <w:vMerge/>
            <w:tcBorders>
              <w:left w:val="single" w:sz="12" w:space="0" w:color="auto"/>
            </w:tcBorders>
            <w:vAlign w:val="center"/>
          </w:tcPr>
          <w:p w14:paraId="2D55F936" w14:textId="77777777" w:rsidR="009A5A21" w:rsidRDefault="009A5A21" w:rsidP="0095770F"/>
        </w:tc>
        <w:tc>
          <w:tcPr>
            <w:tcW w:w="1819" w:type="dxa"/>
            <w:tcBorders>
              <w:right w:val="single" w:sz="12" w:space="0" w:color="auto"/>
            </w:tcBorders>
            <w:vAlign w:val="center"/>
          </w:tcPr>
          <w:p w14:paraId="56464650" w14:textId="77777777" w:rsidR="009A5A21" w:rsidRPr="009A5A21" w:rsidRDefault="009A5A21" w:rsidP="0095770F">
            <w:pPr>
              <w:jc w:val="center"/>
              <w:rPr>
                <w:spacing w:val="106"/>
                <w:kern w:val="0"/>
              </w:rPr>
            </w:pPr>
            <w:r w:rsidRPr="00676E5E">
              <w:rPr>
                <w:rFonts w:hint="eastAsia"/>
                <w:spacing w:val="54"/>
                <w:kern w:val="0"/>
                <w:fitText w:val="1483" w:id="-2055145215"/>
              </w:rPr>
              <w:t>発注機関</w:t>
            </w:r>
            <w:r w:rsidRPr="00676E5E">
              <w:rPr>
                <w:rFonts w:hint="eastAsia"/>
                <w:spacing w:val="1"/>
                <w:kern w:val="0"/>
                <w:fitText w:val="1483" w:id="-2055145215"/>
              </w:rPr>
              <w:t>名</w:t>
            </w:r>
          </w:p>
        </w:tc>
        <w:tc>
          <w:tcPr>
            <w:tcW w:w="6803" w:type="dxa"/>
            <w:tcBorders>
              <w:left w:val="single" w:sz="12" w:space="0" w:color="auto"/>
              <w:right w:val="single" w:sz="12" w:space="0" w:color="auto"/>
            </w:tcBorders>
            <w:vAlign w:val="center"/>
          </w:tcPr>
          <w:p w14:paraId="61043FA8" w14:textId="77777777" w:rsidR="009A5A21" w:rsidRDefault="009A5A21" w:rsidP="0095770F"/>
        </w:tc>
      </w:tr>
      <w:tr w:rsidR="009A5A21" w14:paraId="6F3E612B" w14:textId="77777777" w:rsidTr="0095770F">
        <w:trPr>
          <w:trHeight w:val="680"/>
        </w:trPr>
        <w:tc>
          <w:tcPr>
            <w:tcW w:w="572" w:type="dxa"/>
            <w:vMerge/>
            <w:tcBorders>
              <w:left w:val="single" w:sz="12" w:space="0" w:color="auto"/>
            </w:tcBorders>
            <w:vAlign w:val="center"/>
          </w:tcPr>
          <w:p w14:paraId="6D253CE5" w14:textId="77777777" w:rsidR="009A5A21" w:rsidRDefault="009A5A21" w:rsidP="0095770F"/>
        </w:tc>
        <w:tc>
          <w:tcPr>
            <w:tcW w:w="1819" w:type="dxa"/>
            <w:tcBorders>
              <w:right w:val="single" w:sz="12" w:space="0" w:color="auto"/>
            </w:tcBorders>
            <w:vAlign w:val="center"/>
          </w:tcPr>
          <w:p w14:paraId="489E1DFE" w14:textId="77777777" w:rsidR="009A5A21" w:rsidRPr="009A5A21" w:rsidRDefault="009A5A21" w:rsidP="0095770F">
            <w:pPr>
              <w:jc w:val="center"/>
              <w:rPr>
                <w:spacing w:val="106"/>
                <w:kern w:val="0"/>
              </w:rPr>
            </w:pPr>
            <w:r w:rsidRPr="00727D7D">
              <w:rPr>
                <w:rFonts w:hint="eastAsia"/>
                <w:spacing w:val="106"/>
                <w:kern w:val="0"/>
                <w:fitText w:val="1480" w:id="-2055145214"/>
              </w:rPr>
              <w:t>受注者</w:t>
            </w:r>
            <w:r w:rsidRPr="00F32DC5">
              <w:rPr>
                <w:rFonts w:hint="eastAsia"/>
                <w:spacing w:val="2"/>
                <w:kern w:val="0"/>
                <w:fitText w:val="1480" w:id="-2055145214"/>
              </w:rPr>
              <w:t>名</w:t>
            </w:r>
          </w:p>
        </w:tc>
        <w:tc>
          <w:tcPr>
            <w:tcW w:w="6803" w:type="dxa"/>
            <w:tcBorders>
              <w:left w:val="single" w:sz="12" w:space="0" w:color="auto"/>
              <w:right w:val="single" w:sz="12" w:space="0" w:color="auto"/>
            </w:tcBorders>
            <w:vAlign w:val="center"/>
          </w:tcPr>
          <w:p w14:paraId="74F17C67" w14:textId="77777777" w:rsidR="009A5A21" w:rsidRDefault="009A5A21" w:rsidP="0095770F"/>
        </w:tc>
      </w:tr>
      <w:tr w:rsidR="009A5A21" w14:paraId="128A458D" w14:textId="77777777" w:rsidTr="008944E4">
        <w:trPr>
          <w:trHeight w:val="680"/>
        </w:trPr>
        <w:tc>
          <w:tcPr>
            <w:tcW w:w="572" w:type="dxa"/>
            <w:vMerge/>
            <w:tcBorders>
              <w:left w:val="single" w:sz="12" w:space="0" w:color="auto"/>
            </w:tcBorders>
            <w:vAlign w:val="center"/>
          </w:tcPr>
          <w:p w14:paraId="4722A23C" w14:textId="77777777" w:rsidR="009A5A21" w:rsidRDefault="009A5A21" w:rsidP="0095770F"/>
        </w:tc>
        <w:tc>
          <w:tcPr>
            <w:tcW w:w="1819" w:type="dxa"/>
            <w:tcBorders>
              <w:right w:val="single" w:sz="12" w:space="0" w:color="auto"/>
            </w:tcBorders>
            <w:vAlign w:val="center"/>
          </w:tcPr>
          <w:p w14:paraId="16B6BC21" w14:textId="77777777" w:rsidR="009A5A21" w:rsidRPr="009A5A21" w:rsidRDefault="009A5A21" w:rsidP="0095770F">
            <w:pPr>
              <w:jc w:val="center"/>
              <w:rPr>
                <w:spacing w:val="54"/>
                <w:kern w:val="0"/>
              </w:rPr>
            </w:pPr>
            <w:r w:rsidRPr="00676E5E">
              <w:rPr>
                <w:rFonts w:hint="eastAsia"/>
                <w:spacing w:val="107"/>
                <w:kern w:val="0"/>
                <w:fitText w:val="1486" w:id="-2055144703"/>
              </w:rPr>
              <w:t>施工場</w:t>
            </w:r>
            <w:r w:rsidRPr="00676E5E">
              <w:rPr>
                <w:rFonts w:hint="eastAsia"/>
                <w:spacing w:val="2"/>
                <w:kern w:val="0"/>
                <w:fitText w:val="1486" w:id="-2055144703"/>
              </w:rPr>
              <w:t>所</w:t>
            </w:r>
          </w:p>
        </w:tc>
        <w:tc>
          <w:tcPr>
            <w:tcW w:w="6803" w:type="dxa"/>
            <w:tcBorders>
              <w:left w:val="single" w:sz="12" w:space="0" w:color="auto"/>
              <w:right w:val="single" w:sz="12" w:space="0" w:color="auto"/>
            </w:tcBorders>
          </w:tcPr>
          <w:p w14:paraId="7B5BF9C7" w14:textId="77777777" w:rsidR="009A5A21" w:rsidRDefault="009A5A21" w:rsidP="008944E4">
            <w:r w:rsidRPr="0038241A">
              <w:rPr>
                <w:rFonts w:hint="eastAsia"/>
              </w:rPr>
              <w:t>（都道府県名・市町村）</w:t>
            </w:r>
          </w:p>
        </w:tc>
      </w:tr>
      <w:tr w:rsidR="009A5A21" w14:paraId="545336FD" w14:textId="77777777" w:rsidTr="0095770F">
        <w:trPr>
          <w:trHeight w:val="680"/>
        </w:trPr>
        <w:tc>
          <w:tcPr>
            <w:tcW w:w="572" w:type="dxa"/>
            <w:vMerge/>
            <w:tcBorders>
              <w:left w:val="single" w:sz="12" w:space="0" w:color="auto"/>
            </w:tcBorders>
            <w:vAlign w:val="center"/>
          </w:tcPr>
          <w:p w14:paraId="5D9AE83F" w14:textId="77777777" w:rsidR="009A5A21" w:rsidRDefault="009A5A21" w:rsidP="0095770F"/>
        </w:tc>
        <w:tc>
          <w:tcPr>
            <w:tcW w:w="1819" w:type="dxa"/>
            <w:tcBorders>
              <w:right w:val="single" w:sz="12" w:space="0" w:color="auto"/>
            </w:tcBorders>
            <w:vAlign w:val="center"/>
          </w:tcPr>
          <w:p w14:paraId="1ACC914E" w14:textId="77777777" w:rsidR="009A5A21" w:rsidRPr="009864A7" w:rsidRDefault="009A5A21" w:rsidP="0095770F">
            <w:pPr>
              <w:jc w:val="center"/>
              <w:rPr>
                <w:spacing w:val="107"/>
                <w:kern w:val="0"/>
              </w:rPr>
            </w:pPr>
            <w:r w:rsidRPr="00676E5E">
              <w:rPr>
                <w:rFonts w:hint="eastAsia"/>
                <w:spacing w:val="108"/>
                <w:kern w:val="0"/>
                <w:fitText w:val="1490" w:id="-2055143420"/>
              </w:rPr>
              <w:t>契約</w:t>
            </w:r>
            <w:r w:rsidR="009864A7" w:rsidRPr="00676E5E">
              <w:rPr>
                <w:rFonts w:hint="eastAsia"/>
                <w:spacing w:val="108"/>
                <w:kern w:val="0"/>
                <w:fitText w:val="1490" w:id="-2055143420"/>
              </w:rPr>
              <w:t>金</w:t>
            </w:r>
            <w:r w:rsidR="009864A7" w:rsidRPr="00676E5E">
              <w:rPr>
                <w:rFonts w:hint="eastAsia"/>
                <w:spacing w:val="1"/>
                <w:kern w:val="0"/>
                <w:fitText w:val="1490" w:id="-2055143420"/>
              </w:rPr>
              <w:t>額</w:t>
            </w:r>
          </w:p>
        </w:tc>
        <w:tc>
          <w:tcPr>
            <w:tcW w:w="6803" w:type="dxa"/>
            <w:tcBorders>
              <w:left w:val="single" w:sz="12" w:space="0" w:color="auto"/>
              <w:right w:val="single" w:sz="12" w:space="0" w:color="auto"/>
            </w:tcBorders>
            <w:vAlign w:val="center"/>
          </w:tcPr>
          <w:p w14:paraId="34EF1DB3" w14:textId="77777777" w:rsidR="009A5A21" w:rsidRDefault="009A5A21" w:rsidP="0095770F"/>
        </w:tc>
      </w:tr>
      <w:tr w:rsidR="009A5A21" w14:paraId="511C398D" w14:textId="77777777" w:rsidTr="0095770F">
        <w:trPr>
          <w:trHeight w:val="680"/>
        </w:trPr>
        <w:tc>
          <w:tcPr>
            <w:tcW w:w="572" w:type="dxa"/>
            <w:vMerge/>
            <w:tcBorders>
              <w:left w:val="single" w:sz="12" w:space="0" w:color="auto"/>
            </w:tcBorders>
            <w:vAlign w:val="center"/>
          </w:tcPr>
          <w:p w14:paraId="17717562" w14:textId="77777777" w:rsidR="009A5A21" w:rsidRDefault="009A5A21" w:rsidP="0095770F"/>
        </w:tc>
        <w:tc>
          <w:tcPr>
            <w:tcW w:w="1819" w:type="dxa"/>
            <w:tcBorders>
              <w:right w:val="single" w:sz="12" w:space="0" w:color="auto"/>
            </w:tcBorders>
            <w:vAlign w:val="center"/>
          </w:tcPr>
          <w:p w14:paraId="76B0F289" w14:textId="77777777" w:rsidR="009A5A21" w:rsidRDefault="009A5A21" w:rsidP="0095770F">
            <w:pPr>
              <w:jc w:val="center"/>
            </w:pPr>
            <w:r w:rsidRPr="00676E5E">
              <w:rPr>
                <w:rFonts w:hint="eastAsia"/>
                <w:spacing w:val="529"/>
                <w:kern w:val="0"/>
                <w:fitText w:val="1477" w:id="-2055145211"/>
              </w:rPr>
              <w:t>工</w:t>
            </w:r>
            <w:r w:rsidRPr="00676E5E">
              <w:rPr>
                <w:rFonts w:hint="eastAsia"/>
                <w:kern w:val="0"/>
                <w:fitText w:val="1477" w:id="-2055145211"/>
              </w:rPr>
              <w:t>期</w:t>
            </w:r>
          </w:p>
        </w:tc>
        <w:tc>
          <w:tcPr>
            <w:tcW w:w="6803" w:type="dxa"/>
            <w:tcBorders>
              <w:left w:val="single" w:sz="12" w:space="0" w:color="auto"/>
              <w:right w:val="single" w:sz="12" w:space="0" w:color="auto"/>
            </w:tcBorders>
            <w:vAlign w:val="center"/>
          </w:tcPr>
          <w:p w14:paraId="7D556BF9" w14:textId="5A6A7BC2" w:rsidR="009A5A21" w:rsidRDefault="009A5A21" w:rsidP="0095770F">
            <w:r w:rsidRPr="003730EB">
              <w:rPr>
                <w:rFonts w:hint="eastAsia"/>
              </w:rPr>
              <w:t>平成</w:t>
            </w:r>
            <w:r w:rsidR="003730EB" w:rsidRPr="003730EB">
              <w:rPr>
                <w:rFonts w:hint="eastAsia"/>
              </w:rPr>
              <w:t>・令和</w:t>
            </w:r>
            <w:r w:rsidRPr="003730EB">
              <w:rPr>
                <w:rFonts w:hint="eastAsia"/>
              </w:rPr>
              <w:t xml:space="preserve">　　年　　月　　日～平成</w:t>
            </w:r>
            <w:r w:rsidR="003730EB" w:rsidRPr="003730EB">
              <w:rPr>
                <w:rFonts w:hint="eastAsia"/>
              </w:rPr>
              <w:t>・令和</w:t>
            </w:r>
            <w:r w:rsidRPr="003730EB">
              <w:rPr>
                <w:rFonts w:hint="eastAsia"/>
              </w:rPr>
              <w:t xml:space="preserve">　　年　　月　　日</w:t>
            </w:r>
          </w:p>
        </w:tc>
      </w:tr>
      <w:tr w:rsidR="009A5A21" w14:paraId="3F5F9395" w14:textId="77777777" w:rsidTr="0095770F">
        <w:trPr>
          <w:trHeight w:val="680"/>
        </w:trPr>
        <w:tc>
          <w:tcPr>
            <w:tcW w:w="572" w:type="dxa"/>
            <w:vMerge/>
            <w:tcBorders>
              <w:left w:val="single" w:sz="12" w:space="0" w:color="auto"/>
            </w:tcBorders>
            <w:vAlign w:val="center"/>
          </w:tcPr>
          <w:p w14:paraId="42D8A712" w14:textId="77777777" w:rsidR="009A5A21" w:rsidRDefault="009A5A21" w:rsidP="0095770F"/>
        </w:tc>
        <w:tc>
          <w:tcPr>
            <w:tcW w:w="1819" w:type="dxa"/>
            <w:tcBorders>
              <w:right w:val="single" w:sz="12" w:space="0" w:color="auto"/>
            </w:tcBorders>
            <w:vAlign w:val="center"/>
          </w:tcPr>
          <w:p w14:paraId="0C8E3702" w14:textId="6908C4B5" w:rsidR="009A5A21" w:rsidRDefault="006D3564" w:rsidP="0095770F">
            <w:pPr>
              <w:jc w:val="center"/>
            </w:pPr>
            <w:r>
              <w:rPr>
                <w:rFonts w:hint="eastAsia"/>
              </w:rPr>
              <w:t>工事</w:t>
            </w:r>
            <w:r w:rsidR="009A5A21" w:rsidRPr="0038241A">
              <w:rPr>
                <w:rFonts w:hint="eastAsia"/>
              </w:rPr>
              <w:t>成績</w:t>
            </w:r>
            <w:r w:rsidR="00827975" w:rsidRPr="00827975">
              <w:rPr>
                <w:rFonts w:hint="eastAsia"/>
              </w:rPr>
              <w:t>評</w:t>
            </w:r>
            <w:r w:rsidR="009A5A21" w:rsidRPr="0038241A">
              <w:rPr>
                <w:rFonts w:hint="eastAsia"/>
              </w:rPr>
              <w:t>定点</w:t>
            </w:r>
          </w:p>
        </w:tc>
        <w:tc>
          <w:tcPr>
            <w:tcW w:w="6803" w:type="dxa"/>
            <w:tcBorders>
              <w:left w:val="single" w:sz="12" w:space="0" w:color="auto"/>
              <w:right w:val="single" w:sz="12" w:space="0" w:color="auto"/>
            </w:tcBorders>
            <w:vAlign w:val="center"/>
          </w:tcPr>
          <w:p w14:paraId="46E0F68F" w14:textId="77777777" w:rsidR="009A5A21" w:rsidRDefault="009A5A21" w:rsidP="0095770F"/>
        </w:tc>
      </w:tr>
      <w:tr w:rsidR="009A5A21" w14:paraId="1CB27FF3" w14:textId="77777777" w:rsidTr="0095770F">
        <w:trPr>
          <w:trHeight w:val="680"/>
        </w:trPr>
        <w:tc>
          <w:tcPr>
            <w:tcW w:w="572" w:type="dxa"/>
            <w:vMerge/>
            <w:tcBorders>
              <w:left w:val="single" w:sz="12" w:space="0" w:color="auto"/>
              <w:bottom w:val="single" w:sz="12" w:space="0" w:color="auto"/>
            </w:tcBorders>
            <w:vAlign w:val="center"/>
          </w:tcPr>
          <w:p w14:paraId="50AD877B" w14:textId="77777777" w:rsidR="009A5A21" w:rsidRDefault="009A5A21" w:rsidP="0095770F"/>
        </w:tc>
        <w:tc>
          <w:tcPr>
            <w:tcW w:w="1819" w:type="dxa"/>
            <w:tcBorders>
              <w:bottom w:val="single" w:sz="12" w:space="0" w:color="auto"/>
              <w:right w:val="single" w:sz="12" w:space="0" w:color="auto"/>
            </w:tcBorders>
            <w:vAlign w:val="center"/>
          </w:tcPr>
          <w:p w14:paraId="2C33570C" w14:textId="77777777" w:rsidR="009A5A21" w:rsidRPr="003D20A4" w:rsidRDefault="009A5A21" w:rsidP="0095770F">
            <w:pPr>
              <w:jc w:val="center"/>
              <w:rPr>
                <w:spacing w:val="106"/>
                <w:kern w:val="0"/>
              </w:rPr>
            </w:pPr>
            <w:r w:rsidRPr="00676E5E">
              <w:rPr>
                <w:rFonts w:hint="eastAsia"/>
                <w:spacing w:val="106"/>
                <w:kern w:val="0"/>
                <w:fitText w:val="1480" w:id="-2055129084"/>
              </w:rPr>
              <w:t>受注形</w:t>
            </w:r>
            <w:r w:rsidRPr="00676E5E">
              <w:rPr>
                <w:rFonts w:hint="eastAsia"/>
                <w:spacing w:val="2"/>
                <w:kern w:val="0"/>
                <w:fitText w:val="1480" w:id="-2055129084"/>
              </w:rPr>
              <w:t>態</w:t>
            </w:r>
          </w:p>
        </w:tc>
        <w:tc>
          <w:tcPr>
            <w:tcW w:w="6803" w:type="dxa"/>
            <w:tcBorders>
              <w:left w:val="single" w:sz="12" w:space="0" w:color="auto"/>
              <w:bottom w:val="single" w:sz="12" w:space="0" w:color="auto"/>
              <w:right w:val="single" w:sz="12" w:space="0" w:color="auto"/>
            </w:tcBorders>
            <w:vAlign w:val="center"/>
          </w:tcPr>
          <w:p w14:paraId="489F2746" w14:textId="77777777" w:rsidR="009A5A21" w:rsidRDefault="009A5A21" w:rsidP="0095770F">
            <w:r w:rsidRPr="0038241A">
              <w:rPr>
                <w:rFonts w:hint="eastAsia"/>
              </w:rPr>
              <w:t>単体／ＪＶ（出資比率）</w:t>
            </w:r>
          </w:p>
        </w:tc>
      </w:tr>
      <w:tr w:rsidR="009A5A21" w14:paraId="383C7FFA" w14:textId="77777777" w:rsidTr="0095770F">
        <w:trPr>
          <w:cantSplit/>
          <w:trHeight w:val="1134"/>
        </w:trPr>
        <w:tc>
          <w:tcPr>
            <w:tcW w:w="572" w:type="dxa"/>
            <w:tcBorders>
              <w:top w:val="single" w:sz="12" w:space="0" w:color="auto"/>
              <w:left w:val="single" w:sz="12" w:space="0" w:color="auto"/>
              <w:bottom w:val="single" w:sz="12" w:space="0" w:color="auto"/>
            </w:tcBorders>
            <w:textDirection w:val="tbRlV"/>
            <w:vAlign w:val="center"/>
          </w:tcPr>
          <w:p w14:paraId="06E346C0" w14:textId="77777777" w:rsidR="009A5A21" w:rsidRDefault="003A4671" w:rsidP="0095770F">
            <w:pPr>
              <w:ind w:left="113" w:right="113"/>
              <w:jc w:val="center"/>
            </w:pPr>
            <w:r>
              <w:rPr>
                <w:rFonts w:hint="eastAsia"/>
              </w:rPr>
              <w:t>工事</w:t>
            </w:r>
            <w:r w:rsidR="009A5A21">
              <w:rPr>
                <w:rFonts w:hint="eastAsia"/>
              </w:rPr>
              <w:t>内容</w:t>
            </w:r>
          </w:p>
        </w:tc>
        <w:tc>
          <w:tcPr>
            <w:tcW w:w="1819" w:type="dxa"/>
            <w:tcBorders>
              <w:top w:val="single" w:sz="12" w:space="0" w:color="auto"/>
              <w:bottom w:val="single" w:sz="12" w:space="0" w:color="auto"/>
              <w:right w:val="single" w:sz="12" w:space="0" w:color="auto"/>
            </w:tcBorders>
            <w:vAlign w:val="center"/>
          </w:tcPr>
          <w:p w14:paraId="581DF370" w14:textId="77777777" w:rsidR="009864A7" w:rsidRPr="009864A7" w:rsidRDefault="009A5A21" w:rsidP="0095770F">
            <w:pPr>
              <w:jc w:val="center"/>
              <w:rPr>
                <w:spacing w:val="106"/>
                <w:kern w:val="0"/>
              </w:rPr>
            </w:pPr>
            <w:r w:rsidRPr="00676E5E">
              <w:rPr>
                <w:rFonts w:hint="eastAsia"/>
                <w:spacing w:val="106"/>
                <w:kern w:val="0"/>
                <w:fitText w:val="1480" w:id="-2055142656"/>
              </w:rPr>
              <w:t>構造形</w:t>
            </w:r>
            <w:r w:rsidRPr="00676E5E">
              <w:rPr>
                <w:rFonts w:hint="eastAsia"/>
                <w:spacing w:val="2"/>
                <w:kern w:val="0"/>
                <w:fitText w:val="1480" w:id="-2055142656"/>
              </w:rPr>
              <w:t>式</w:t>
            </w:r>
          </w:p>
          <w:p w14:paraId="1010F8AA" w14:textId="77777777" w:rsidR="009864A7" w:rsidRPr="009864A7" w:rsidRDefault="009A5A21" w:rsidP="0095770F">
            <w:pPr>
              <w:jc w:val="center"/>
              <w:rPr>
                <w:spacing w:val="106"/>
                <w:kern w:val="0"/>
              </w:rPr>
            </w:pPr>
            <w:r w:rsidRPr="00676E5E">
              <w:rPr>
                <w:rFonts w:hint="eastAsia"/>
                <w:spacing w:val="54"/>
                <w:kern w:val="0"/>
                <w:fitText w:val="1483" w:id="-2055142655"/>
              </w:rPr>
              <w:t>規模・寸</w:t>
            </w:r>
            <w:r w:rsidRPr="00676E5E">
              <w:rPr>
                <w:rFonts w:hint="eastAsia"/>
                <w:spacing w:val="1"/>
                <w:kern w:val="0"/>
                <w:fitText w:val="1483" w:id="-2055142655"/>
              </w:rPr>
              <w:t>法</w:t>
            </w:r>
          </w:p>
          <w:p w14:paraId="76205797" w14:textId="77777777" w:rsidR="009864A7" w:rsidRPr="009864A7" w:rsidRDefault="009864A7" w:rsidP="009864A7">
            <w:pPr>
              <w:jc w:val="center"/>
              <w:rPr>
                <w:spacing w:val="106"/>
                <w:kern w:val="0"/>
              </w:rPr>
            </w:pPr>
            <w:r w:rsidRPr="00676E5E">
              <w:rPr>
                <w:rFonts w:hint="eastAsia"/>
                <w:spacing w:val="2"/>
                <w:kern w:val="0"/>
                <w:fitText w:val="1485" w:id="-2055142654"/>
              </w:rPr>
              <w:t>使用機材</w:t>
            </w:r>
            <w:r w:rsidRPr="00676E5E">
              <w:rPr>
                <w:spacing w:val="2"/>
                <w:kern w:val="0"/>
                <w:fitText w:val="1485" w:id="-2055142654"/>
              </w:rPr>
              <w:t>・数</w:t>
            </w:r>
            <w:r w:rsidRPr="00676E5E">
              <w:rPr>
                <w:spacing w:val="-4"/>
                <w:kern w:val="0"/>
                <w:fitText w:val="1485" w:id="-2055142654"/>
              </w:rPr>
              <w:t>量</w:t>
            </w:r>
          </w:p>
          <w:p w14:paraId="51CD20C8" w14:textId="77777777" w:rsidR="009864A7" w:rsidRPr="009864A7" w:rsidRDefault="009864A7" w:rsidP="009864A7">
            <w:pPr>
              <w:jc w:val="center"/>
              <w:rPr>
                <w:spacing w:val="106"/>
                <w:kern w:val="0"/>
              </w:rPr>
            </w:pPr>
            <w:r w:rsidRPr="00676E5E">
              <w:rPr>
                <w:rFonts w:hint="eastAsia"/>
                <w:spacing w:val="106"/>
                <w:kern w:val="0"/>
                <w:fitText w:val="1480" w:id="-2055142653"/>
              </w:rPr>
              <w:t>施工方</w:t>
            </w:r>
            <w:r w:rsidRPr="00676E5E">
              <w:rPr>
                <w:rFonts w:hint="eastAsia"/>
                <w:spacing w:val="2"/>
                <w:kern w:val="0"/>
                <w:fitText w:val="1480" w:id="-2055142653"/>
              </w:rPr>
              <w:t>法</w:t>
            </w:r>
          </w:p>
          <w:p w14:paraId="456F8C45" w14:textId="77777777" w:rsidR="009A5A21" w:rsidRDefault="009A5A21" w:rsidP="009864A7">
            <w:pPr>
              <w:jc w:val="right"/>
            </w:pPr>
            <w:r>
              <w:rPr>
                <w:rFonts w:hint="eastAsia"/>
              </w:rPr>
              <w:t>等</w:t>
            </w:r>
          </w:p>
        </w:tc>
        <w:tc>
          <w:tcPr>
            <w:tcW w:w="6803" w:type="dxa"/>
            <w:tcBorders>
              <w:top w:val="single" w:sz="12" w:space="0" w:color="auto"/>
              <w:left w:val="single" w:sz="12" w:space="0" w:color="auto"/>
              <w:bottom w:val="single" w:sz="12" w:space="0" w:color="auto"/>
              <w:right w:val="single" w:sz="12" w:space="0" w:color="auto"/>
            </w:tcBorders>
          </w:tcPr>
          <w:p w14:paraId="63651752" w14:textId="364165A8" w:rsidR="009A5A21" w:rsidRDefault="009C71CC" w:rsidP="0095770F">
            <w:r>
              <w:rPr>
                <w:rFonts w:hint="eastAsia"/>
              </w:rPr>
              <w:t>工事の実績</w:t>
            </w:r>
            <w:r w:rsidRPr="0038241A">
              <w:rPr>
                <w:rFonts w:hint="eastAsia"/>
              </w:rPr>
              <w:t>を証明する事項</w:t>
            </w:r>
          </w:p>
        </w:tc>
      </w:tr>
      <w:tr w:rsidR="009A5A21" w14:paraId="585A2065" w14:textId="77777777" w:rsidTr="0095770F">
        <w:trPr>
          <w:trHeight w:val="680"/>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040675D6" w14:textId="3C612EE3" w:rsidR="009A5A21" w:rsidRDefault="00BC60F8" w:rsidP="0095770F">
            <w:r>
              <w:rPr>
                <w:rFonts w:hint="eastAsia"/>
              </w:rPr>
              <w:t>ＣＯＲＩＮＳ</w:t>
            </w:r>
            <w:r w:rsidR="009A5A21" w:rsidRPr="0038241A">
              <w:t>への登録の有無</w:t>
            </w:r>
          </w:p>
        </w:tc>
        <w:tc>
          <w:tcPr>
            <w:tcW w:w="6803" w:type="dxa"/>
            <w:tcBorders>
              <w:top w:val="single" w:sz="12" w:space="0" w:color="auto"/>
              <w:left w:val="single" w:sz="12" w:space="0" w:color="auto"/>
              <w:bottom w:val="single" w:sz="12" w:space="0" w:color="auto"/>
              <w:right w:val="single" w:sz="12" w:space="0" w:color="auto"/>
            </w:tcBorders>
            <w:vAlign w:val="center"/>
          </w:tcPr>
          <w:p w14:paraId="06E34852" w14:textId="77777777" w:rsidR="009A5A21" w:rsidRDefault="009A5A21" w:rsidP="0095770F">
            <w:r w:rsidRPr="0038241A">
              <w:rPr>
                <w:rFonts w:hint="eastAsia"/>
              </w:rPr>
              <w:t>有り（登録番号を明記）又は無し</w:t>
            </w:r>
          </w:p>
        </w:tc>
      </w:tr>
    </w:tbl>
    <w:p w14:paraId="14999BC9" w14:textId="11DD5131" w:rsidR="00730B1B" w:rsidRPr="003A4671" w:rsidRDefault="00730B1B" w:rsidP="001D52FE">
      <w:pPr>
        <w:ind w:left="844" w:rightChars="-25" w:right="-53" w:hangingChars="400" w:hanging="844"/>
      </w:pPr>
      <w:r w:rsidRPr="003A4671">
        <w:rPr>
          <w:rFonts w:hint="eastAsia"/>
        </w:rPr>
        <w:t>注）１．実績を証明できる資料（契約書の写し等）を添付資料提出確認書（様式</w:t>
      </w:r>
      <w:r w:rsidR="00D56932">
        <w:rPr>
          <w:rFonts w:hint="eastAsia"/>
        </w:rPr>
        <w:t>13</w:t>
      </w:r>
      <w:r w:rsidRPr="003A4671">
        <w:t>）に添付すること。</w:t>
      </w:r>
    </w:p>
    <w:p w14:paraId="63FA205F" w14:textId="77777777" w:rsidR="00730B1B" w:rsidRPr="003A4671" w:rsidRDefault="00730B1B" w:rsidP="00CB5C4D">
      <w:pPr>
        <w:ind w:leftChars="200" w:left="844" w:hangingChars="200" w:hanging="422"/>
      </w:pPr>
      <w:r w:rsidRPr="003A4671">
        <w:rPr>
          <w:rFonts w:hint="eastAsia"/>
        </w:rPr>
        <w:t>２．工事を担当する企業が複数の場合は、各社ごとに本様式を作成、提出すること。</w:t>
      </w:r>
    </w:p>
    <w:p w14:paraId="0DB8B8C0" w14:textId="65A0D1D6" w:rsidR="00730B1B" w:rsidRPr="003A4671" w:rsidRDefault="00730B1B" w:rsidP="001D52FE">
      <w:pPr>
        <w:ind w:leftChars="200" w:left="844" w:rightChars="-53" w:right="-112" w:hangingChars="200" w:hanging="422"/>
      </w:pPr>
      <w:r w:rsidRPr="003A4671">
        <w:rPr>
          <w:rFonts w:hint="eastAsia"/>
        </w:rPr>
        <w:t>３．調整マネジメント業務（工事段階）のみを実施する者で、同種の設計実績を満たす者は、設計</w:t>
      </w:r>
      <w:r w:rsidR="00B812C1">
        <w:rPr>
          <w:rFonts w:hint="eastAsia"/>
        </w:rPr>
        <w:t>業務の</w:t>
      </w:r>
      <w:r w:rsidRPr="003A4671">
        <w:rPr>
          <w:rFonts w:hint="eastAsia"/>
        </w:rPr>
        <w:t>実績（様式</w:t>
      </w:r>
      <w:r w:rsidR="00B812C1">
        <w:rPr>
          <w:rFonts w:hint="eastAsia"/>
        </w:rPr>
        <w:t>８</w:t>
      </w:r>
      <w:r w:rsidRPr="003A4671">
        <w:rPr>
          <w:rFonts w:hint="eastAsia"/>
        </w:rPr>
        <w:t>）を使用すること。</w:t>
      </w:r>
    </w:p>
    <w:p w14:paraId="0294683C" w14:textId="77777777" w:rsidR="00730B1B" w:rsidRPr="003A4671" w:rsidRDefault="00730B1B" w:rsidP="00CB5C4D">
      <w:pPr>
        <w:ind w:leftChars="200" w:left="844" w:hangingChars="200" w:hanging="422"/>
      </w:pPr>
      <w:bookmarkStart w:id="110" w:name="_Hlk137674058"/>
      <w:r w:rsidRPr="003A4671">
        <w:rPr>
          <w:rFonts w:hint="eastAsia"/>
        </w:rPr>
        <w:t>４．</w:t>
      </w:r>
      <w:r w:rsidR="003A4671" w:rsidRPr="003A4671">
        <w:rPr>
          <w:rFonts w:hint="eastAsia"/>
        </w:rPr>
        <w:t>ＣＯＲＩＮＳ</w:t>
      </w:r>
      <w:r w:rsidRPr="003A4671">
        <w:t>登録有りとする場合は、登録内容を事前に確認しておくこと。</w:t>
      </w:r>
      <w:bookmarkEnd w:id="110"/>
    </w:p>
    <w:p w14:paraId="126F680B" w14:textId="77777777" w:rsidR="00730B1B" w:rsidRPr="003A4671" w:rsidRDefault="00730B1B" w:rsidP="00CB5C4D"/>
    <w:p w14:paraId="56F721D9" w14:textId="77777777" w:rsidR="00730B1B" w:rsidRPr="003A4671" w:rsidRDefault="00730B1B" w:rsidP="00CB5C4D">
      <w:r w:rsidRPr="003A4671">
        <w:br w:type="page"/>
      </w:r>
    </w:p>
    <w:p w14:paraId="61DA66FC" w14:textId="76619080" w:rsidR="00730B1B" w:rsidRPr="008F381D" w:rsidRDefault="00841322" w:rsidP="00760225">
      <w:pPr>
        <w:pStyle w:val="2"/>
        <w:numPr>
          <w:ilvl w:val="0"/>
          <w:numId w:val="3"/>
        </w:numPr>
        <w:rPr>
          <w:color w:val="FFFFFF" w:themeColor="background1"/>
        </w:rPr>
      </w:pPr>
      <w:bookmarkStart w:id="111" w:name="_Toc203732275"/>
      <w:bookmarkStart w:id="112" w:name="_Toc203732541"/>
      <w:bookmarkStart w:id="113" w:name="_Toc203739312"/>
      <w:bookmarkStart w:id="114" w:name="_Toc207383720"/>
      <w:bookmarkEnd w:id="111"/>
      <w:bookmarkEnd w:id="112"/>
      <w:r w:rsidRPr="008F381D">
        <w:rPr>
          <w:rFonts w:hint="eastAsia"/>
          <w:color w:val="FFFFFF" w:themeColor="background1"/>
        </w:rPr>
        <w:t>配置予定技術者の資格・工事経験</w:t>
      </w:r>
      <w:bookmarkEnd w:id="113"/>
      <w:bookmarkEnd w:id="114"/>
    </w:p>
    <w:p w14:paraId="12ADB3A2"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配置予定技術者の資格・工事経験</w:t>
      </w:r>
    </w:p>
    <w:tbl>
      <w:tblPr>
        <w:tblStyle w:val="af0"/>
        <w:tblW w:w="9189" w:type="dxa"/>
        <w:tblLook w:val="04A0" w:firstRow="1" w:lastRow="0" w:firstColumn="1" w:lastColumn="0" w:noHBand="0" w:noVBand="1"/>
      </w:tblPr>
      <w:tblGrid>
        <w:gridCol w:w="572"/>
        <w:gridCol w:w="1984"/>
        <w:gridCol w:w="6633"/>
      </w:tblGrid>
      <w:tr w:rsidR="0027131B" w14:paraId="32DA62D7" w14:textId="77777777" w:rsidTr="00B448C8">
        <w:trPr>
          <w:trHeight w:val="397"/>
        </w:trPr>
        <w:tc>
          <w:tcPr>
            <w:tcW w:w="2556" w:type="dxa"/>
            <w:gridSpan w:val="2"/>
            <w:tcBorders>
              <w:top w:val="single" w:sz="12" w:space="0" w:color="auto"/>
              <w:left w:val="single" w:sz="12" w:space="0" w:color="auto"/>
              <w:right w:val="single" w:sz="12" w:space="0" w:color="auto"/>
            </w:tcBorders>
            <w:vAlign w:val="center"/>
          </w:tcPr>
          <w:p w14:paraId="2CD0F86A" w14:textId="5DF84D17" w:rsidR="0027131B" w:rsidRDefault="00A261F3" w:rsidP="0027131B">
            <w:pPr>
              <w:jc w:val="distribute"/>
            </w:pPr>
            <w:r>
              <w:rPr>
                <w:rFonts w:hint="eastAsia"/>
              </w:rPr>
              <w:t>配置予定</w:t>
            </w:r>
            <w:r w:rsidR="0027131B">
              <w:rPr>
                <w:rFonts w:hint="eastAsia"/>
              </w:rPr>
              <w:t>技術者の氏名</w:t>
            </w:r>
          </w:p>
        </w:tc>
        <w:tc>
          <w:tcPr>
            <w:tcW w:w="6633" w:type="dxa"/>
            <w:tcBorders>
              <w:top w:val="single" w:sz="12" w:space="0" w:color="auto"/>
              <w:left w:val="single" w:sz="12" w:space="0" w:color="auto"/>
              <w:right w:val="single" w:sz="12" w:space="0" w:color="auto"/>
            </w:tcBorders>
            <w:vAlign w:val="center"/>
          </w:tcPr>
          <w:p w14:paraId="67D6B493" w14:textId="77777777" w:rsidR="0027131B" w:rsidRDefault="0027131B" w:rsidP="0027131B">
            <w:r>
              <w:rPr>
                <w:rFonts w:hint="eastAsia"/>
              </w:rPr>
              <w:t>○○　○○</w:t>
            </w:r>
          </w:p>
        </w:tc>
      </w:tr>
      <w:tr w:rsidR="0027131B" w14:paraId="6B62C5E7" w14:textId="77777777" w:rsidTr="00B448C8">
        <w:trPr>
          <w:trHeight w:val="397"/>
        </w:trPr>
        <w:tc>
          <w:tcPr>
            <w:tcW w:w="2556" w:type="dxa"/>
            <w:gridSpan w:val="2"/>
            <w:tcBorders>
              <w:left w:val="single" w:sz="12" w:space="0" w:color="auto"/>
              <w:right w:val="single" w:sz="12" w:space="0" w:color="auto"/>
            </w:tcBorders>
            <w:vAlign w:val="center"/>
          </w:tcPr>
          <w:p w14:paraId="7F0E9A1C" w14:textId="77777777" w:rsidR="0027131B" w:rsidRDefault="0027131B" w:rsidP="0027131B">
            <w:pPr>
              <w:jc w:val="distribute"/>
            </w:pPr>
            <w:r w:rsidRPr="0055528D">
              <w:rPr>
                <w:rFonts w:hint="eastAsia"/>
              </w:rPr>
              <w:t>生年月日（和暦）</w:t>
            </w:r>
          </w:p>
        </w:tc>
        <w:tc>
          <w:tcPr>
            <w:tcW w:w="6633" w:type="dxa"/>
            <w:tcBorders>
              <w:left w:val="single" w:sz="12" w:space="0" w:color="auto"/>
              <w:right w:val="single" w:sz="12" w:space="0" w:color="auto"/>
            </w:tcBorders>
            <w:vAlign w:val="center"/>
          </w:tcPr>
          <w:p w14:paraId="6E3B135D" w14:textId="77777777" w:rsidR="0027131B" w:rsidRDefault="0027131B" w:rsidP="0027131B">
            <w:r>
              <w:rPr>
                <w:rFonts w:hint="eastAsia"/>
              </w:rPr>
              <w:t>昭和　　年　　月　　日</w:t>
            </w:r>
          </w:p>
        </w:tc>
      </w:tr>
      <w:tr w:rsidR="0027131B" w14:paraId="33E9F213" w14:textId="77777777" w:rsidTr="00B448C8">
        <w:trPr>
          <w:trHeight w:val="397"/>
        </w:trPr>
        <w:tc>
          <w:tcPr>
            <w:tcW w:w="2556" w:type="dxa"/>
            <w:gridSpan w:val="2"/>
            <w:tcBorders>
              <w:left w:val="single" w:sz="12" w:space="0" w:color="auto"/>
              <w:right w:val="single" w:sz="12" w:space="0" w:color="auto"/>
            </w:tcBorders>
            <w:vAlign w:val="center"/>
          </w:tcPr>
          <w:p w14:paraId="474F1725" w14:textId="77777777" w:rsidR="0027131B" w:rsidRDefault="0027131B" w:rsidP="0027131B">
            <w:pPr>
              <w:jc w:val="distribute"/>
            </w:pPr>
            <w:r w:rsidRPr="0055528D">
              <w:rPr>
                <w:rFonts w:hint="eastAsia"/>
              </w:rPr>
              <w:t>最終学歴</w:t>
            </w:r>
          </w:p>
        </w:tc>
        <w:tc>
          <w:tcPr>
            <w:tcW w:w="6633" w:type="dxa"/>
            <w:tcBorders>
              <w:left w:val="single" w:sz="12" w:space="0" w:color="auto"/>
              <w:right w:val="single" w:sz="12" w:space="0" w:color="auto"/>
            </w:tcBorders>
            <w:vAlign w:val="center"/>
          </w:tcPr>
          <w:p w14:paraId="4037B365" w14:textId="77777777" w:rsidR="0027131B" w:rsidRDefault="0027131B" w:rsidP="0027131B">
            <w:r>
              <w:rPr>
                <w:rFonts w:hint="eastAsia"/>
              </w:rPr>
              <w:t>○○大学　○○学部　○○科　○○年卒業</w:t>
            </w:r>
          </w:p>
        </w:tc>
      </w:tr>
      <w:tr w:rsidR="0027131B" w14:paraId="13853678" w14:textId="77777777" w:rsidTr="0027131B">
        <w:tc>
          <w:tcPr>
            <w:tcW w:w="2556" w:type="dxa"/>
            <w:gridSpan w:val="2"/>
            <w:tcBorders>
              <w:left w:val="single" w:sz="12" w:space="0" w:color="auto"/>
              <w:bottom w:val="single" w:sz="12" w:space="0" w:color="auto"/>
              <w:right w:val="single" w:sz="12" w:space="0" w:color="auto"/>
            </w:tcBorders>
            <w:vAlign w:val="center"/>
          </w:tcPr>
          <w:p w14:paraId="30F88836" w14:textId="77777777" w:rsidR="0027131B" w:rsidRDefault="0027131B" w:rsidP="0027131B">
            <w:pPr>
              <w:jc w:val="center"/>
            </w:pPr>
            <w:r w:rsidRPr="0055528D">
              <w:rPr>
                <w:rFonts w:hint="eastAsia"/>
              </w:rPr>
              <w:t>法令等による資格・免許</w:t>
            </w:r>
          </w:p>
        </w:tc>
        <w:tc>
          <w:tcPr>
            <w:tcW w:w="6633" w:type="dxa"/>
            <w:tcBorders>
              <w:left w:val="single" w:sz="12" w:space="0" w:color="auto"/>
              <w:bottom w:val="single" w:sz="12" w:space="0" w:color="auto"/>
              <w:right w:val="single" w:sz="12" w:space="0" w:color="auto"/>
            </w:tcBorders>
            <w:vAlign w:val="center"/>
          </w:tcPr>
          <w:p w14:paraId="498E5A21" w14:textId="77777777" w:rsidR="0027131B" w:rsidRDefault="0027131B" w:rsidP="00B448C8">
            <w:pPr>
              <w:spacing w:line="280" w:lineRule="exact"/>
            </w:pPr>
            <w:r>
              <w:rPr>
                <w:rFonts w:hint="eastAsia"/>
              </w:rPr>
              <w:t>・１級土木施工管理技士</w:t>
            </w:r>
          </w:p>
          <w:p w14:paraId="0A50AA25" w14:textId="77777777" w:rsidR="005C5F26" w:rsidRDefault="005C5F26" w:rsidP="005C5F26">
            <w:r>
              <w:rPr>
                <w:rFonts w:hint="eastAsia"/>
              </w:rPr>
              <w:t>登録番号：　　　　　　　　　　　取得：平成　　年　　月　　日</w:t>
            </w:r>
          </w:p>
          <w:p w14:paraId="1668E3C2" w14:textId="29AD93E6" w:rsidR="0027131B" w:rsidRDefault="0027131B" w:rsidP="00B448C8">
            <w:pPr>
              <w:spacing w:line="280" w:lineRule="exact"/>
            </w:pPr>
            <w:r>
              <w:rPr>
                <w:rFonts w:hint="eastAsia"/>
              </w:rPr>
              <w:t>・１級建設機械</w:t>
            </w:r>
            <w:r w:rsidR="00874A0D" w:rsidRPr="00874A0D">
              <w:rPr>
                <w:rFonts w:hint="eastAsia"/>
              </w:rPr>
              <w:t>施</w:t>
            </w:r>
            <w:r>
              <w:rPr>
                <w:rFonts w:hint="eastAsia"/>
              </w:rPr>
              <w:t>工</w:t>
            </w:r>
            <w:r w:rsidR="009C71CC">
              <w:rPr>
                <w:rFonts w:hint="eastAsia"/>
              </w:rPr>
              <w:t>（管理）</w:t>
            </w:r>
            <w:r>
              <w:rPr>
                <w:rFonts w:hint="eastAsia"/>
              </w:rPr>
              <w:t>技士</w:t>
            </w:r>
          </w:p>
          <w:p w14:paraId="0CF528FF" w14:textId="77777777" w:rsidR="005C5F26" w:rsidRDefault="005C5F26" w:rsidP="005C5F26">
            <w:r>
              <w:rPr>
                <w:rFonts w:hint="eastAsia"/>
              </w:rPr>
              <w:t>登録番号：　　　　　　　　　　　取得：平成　　年　　月　　日</w:t>
            </w:r>
          </w:p>
          <w:p w14:paraId="6B7E56D3" w14:textId="6B0E1238" w:rsidR="005C5F26" w:rsidRPr="007301C0" w:rsidRDefault="005C5F26" w:rsidP="005C5F26">
            <w:r w:rsidRPr="007301C0">
              <w:rPr>
                <w:rFonts w:hint="eastAsia"/>
              </w:rPr>
              <w:t>・技術士（部門：　　　　　選択科目：　　　　　）</w:t>
            </w:r>
          </w:p>
          <w:p w14:paraId="68D5DECD" w14:textId="77777777" w:rsidR="005C5F26" w:rsidRDefault="005C5F26" w:rsidP="005C5F26">
            <w:r w:rsidRPr="007301C0">
              <w:rPr>
                <w:rFonts w:hint="eastAsia"/>
              </w:rPr>
              <w:t>登録番号：　　　　　　　　　　　取得：平成　　年　　月　　日</w:t>
            </w:r>
          </w:p>
          <w:p w14:paraId="1056BC48" w14:textId="77777777" w:rsidR="0027131B" w:rsidRDefault="0027131B" w:rsidP="00B448C8">
            <w:pPr>
              <w:spacing w:line="280" w:lineRule="exact"/>
            </w:pPr>
            <w:r>
              <w:rPr>
                <w:rFonts w:hint="eastAsia"/>
              </w:rPr>
              <w:t>・その他同等資格（国土交通大臣認定）</w:t>
            </w:r>
          </w:p>
          <w:p w14:paraId="6A81E042" w14:textId="7B85E017" w:rsidR="0027131B" w:rsidRDefault="005C5F26" w:rsidP="00784CE1">
            <w:r>
              <w:rPr>
                <w:rFonts w:hint="eastAsia"/>
              </w:rPr>
              <w:t>登録番号：　　　　　　　　　　　取得：平成　　年　　月　　日</w:t>
            </w:r>
          </w:p>
        </w:tc>
      </w:tr>
      <w:tr w:rsidR="00827975" w14:paraId="6E87BB5D" w14:textId="77777777" w:rsidTr="0027131B">
        <w:tc>
          <w:tcPr>
            <w:tcW w:w="572" w:type="dxa"/>
            <w:vMerge w:val="restart"/>
            <w:tcBorders>
              <w:top w:val="single" w:sz="12" w:space="0" w:color="auto"/>
              <w:left w:val="single" w:sz="12" w:space="0" w:color="auto"/>
            </w:tcBorders>
            <w:textDirection w:val="tbRlV"/>
            <w:vAlign w:val="center"/>
          </w:tcPr>
          <w:p w14:paraId="7887620C" w14:textId="5EF3EBB7" w:rsidR="00827975" w:rsidRDefault="00827975" w:rsidP="0027131B">
            <w:pPr>
              <w:ind w:left="113" w:right="113"/>
              <w:jc w:val="center"/>
            </w:pPr>
            <w:r>
              <w:rPr>
                <w:rFonts w:hint="eastAsia"/>
              </w:rPr>
              <w:t>工事等の経験の内容</w:t>
            </w:r>
          </w:p>
        </w:tc>
        <w:tc>
          <w:tcPr>
            <w:tcW w:w="1984" w:type="dxa"/>
            <w:tcBorders>
              <w:top w:val="single" w:sz="12" w:space="0" w:color="auto"/>
              <w:right w:val="single" w:sz="12" w:space="0" w:color="auto"/>
            </w:tcBorders>
            <w:vAlign w:val="center"/>
          </w:tcPr>
          <w:p w14:paraId="7CC958FF" w14:textId="77777777" w:rsidR="00827975" w:rsidRDefault="00827975" w:rsidP="0027131B">
            <w:pPr>
              <w:jc w:val="distribute"/>
            </w:pPr>
            <w:r>
              <w:rPr>
                <w:rFonts w:hint="eastAsia"/>
              </w:rPr>
              <w:t>同種業務</w:t>
            </w:r>
          </w:p>
        </w:tc>
        <w:tc>
          <w:tcPr>
            <w:tcW w:w="6633" w:type="dxa"/>
            <w:tcBorders>
              <w:top w:val="single" w:sz="12" w:space="0" w:color="auto"/>
              <w:left w:val="single" w:sz="12" w:space="0" w:color="auto"/>
              <w:right w:val="single" w:sz="12" w:space="0" w:color="auto"/>
            </w:tcBorders>
            <w:vAlign w:val="center"/>
          </w:tcPr>
          <w:p w14:paraId="53682B8B" w14:textId="59F2C598" w:rsidR="00827975" w:rsidRDefault="00827975" w:rsidP="00B448C8">
            <w:pPr>
              <w:spacing w:line="280" w:lineRule="exact"/>
            </w:pPr>
            <w:r>
              <w:rPr>
                <w:rFonts w:hint="eastAsia"/>
              </w:rPr>
              <w:t>＜</w:t>
            </w:r>
            <w:r w:rsidRPr="007301C0">
              <w:t>平成2</w:t>
            </w:r>
            <w:r w:rsidR="001E4BCD" w:rsidRPr="007301C0">
              <w:t>2</w:t>
            </w:r>
            <w:r w:rsidRPr="007301C0">
              <w:t>年４月１日</w:t>
            </w:r>
            <w:r w:rsidRPr="008E5C65">
              <w:t>以降に、施工した実績を有する者であること</w:t>
            </w:r>
            <w:r>
              <w:t>＞</w:t>
            </w:r>
          </w:p>
          <w:p w14:paraId="5E5B458B" w14:textId="640DBCC9" w:rsidR="00827975" w:rsidRDefault="00827975" w:rsidP="008E5C65">
            <w:pPr>
              <w:spacing w:line="280" w:lineRule="exact"/>
            </w:pPr>
            <w:r w:rsidRPr="00827F27">
              <w:rPr>
                <w:rFonts w:hint="eastAsia"/>
              </w:rPr>
              <w:t>道路法上の道路において、電線共同溝又は情報ボックスの設置を含む工事もしくは電線類の地中化工事</w:t>
            </w:r>
            <w:r>
              <w:t>。</w:t>
            </w:r>
          </w:p>
        </w:tc>
      </w:tr>
      <w:tr w:rsidR="00827975" w14:paraId="2FDCF13E" w14:textId="77777777" w:rsidTr="00B448C8">
        <w:trPr>
          <w:cantSplit/>
          <w:trHeight w:val="397"/>
        </w:trPr>
        <w:tc>
          <w:tcPr>
            <w:tcW w:w="572" w:type="dxa"/>
            <w:vMerge/>
            <w:tcBorders>
              <w:left w:val="single" w:sz="12" w:space="0" w:color="auto"/>
            </w:tcBorders>
          </w:tcPr>
          <w:p w14:paraId="682BBEC4" w14:textId="77777777" w:rsidR="00827975" w:rsidRDefault="00827975" w:rsidP="0027131B"/>
        </w:tc>
        <w:tc>
          <w:tcPr>
            <w:tcW w:w="1984" w:type="dxa"/>
            <w:tcBorders>
              <w:right w:val="single" w:sz="12" w:space="0" w:color="auto"/>
            </w:tcBorders>
            <w:vAlign w:val="center"/>
          </w:tcPr>
          <w:p w14:paraId="71425944" w14:textId="1EA5F9DC" w:rsidR="00827975" w:rsidRDefault="00827975" w:rsidP="0027131B">
            <w:pPr>
              <w:jc w:val="distribute"/>
            </w:pPr>
            <w:r>
              <w:rPr>
                <w:rFonts w:hint="eastAsia"/>
              </w:rPr>
              <w:t>工事名</w:t>
            </w:r>
          </w:p>
        </w:tc>
        <w:tc>
          <w:tcPr>
            <w:tcW w:w="6633" w:type="dxa"/>
            <w:tcBorders>
              <w:left w:val="single" w:sz="12" w:space="0" w:color="auto"/>
              <w:right w:val="single" w:sz="12" w:space="0" w:color="auto"/>
            </w:tcBorders>
            <w:vAlign w:val="center"/>
          </w:tcPr>
          <w:p w14:paraId="19676D68" w14:textId="77777777" w:rsidR="00827975" w:rsidRDefault="00827975" w:rsidP="0027131B">
            <w:r w:rsidRPr="0027131B">
              <w:rPr>
                <w:rFonts w:hint="eastAsia"/>
              </w:rPr>
              <w:t>◯◯◯◯◯◯◯◯◯工事</w:t>
            </w:r>
          </w:p>
        </w:tc>
      </w:tr>
      <w:tr w:rsidR="00827975" w14:paraId="5999D661" w14:textId="77777777" w:rsidTr="00B448C8">
        <w:trPr>
          <w:cantSplit/>
          <w:trHeight w:val="397"/>
        </w:trPr>
        <w:tc>
          <w:tcPr>
            <w:tcW w:w="572" w:type="dxa"/>
            <w:vMerge/>
            <w:tcBorders>
              <w:left w:val="single" w:sz="12" w:space="0" w:color="auto"/>
            </w:tcBorders>
          </w:tcPr>
          <w:p w14:paraId="4A1FB5C8" w14:textId="77777777" w:rsidR="00827975" w:rsidRDefault="00827975" w:rsidP="0027131B"/>
        </w:tc>
        <w:tc>
          <w:tcPr>
            <w:tcW w:w="1984" w:type="dxa"/>
            <w:tcBorders>
              <w:right w:val="single" w:sz="12" w:space="0" w:color="auto"/>
            </w:tcBorders>
            <w:vAlign w:val="center"/>
          </w:tcPr>
          <w:p w14:paraId="3D8DA6D4" w14:textId="77777777" w:rsidR="00827975" w:rsidRDefault="00827975" w:rsidP="0027131B">
            <w:pPr>
              <w:jc w:val="distribute"/>
            </w:pPr>
            <w:r>
              <w:rPr>
                <w:rFonts w:hint="eastAsia"/>
              </w:rPr>
              <w:t>発注機関名</w:t>
            </w:r>
          </w:p>
        </w:tc>
        <w:tc>
          <w:tcPr>
            <w:tcW w:w="6633" w:type="dxa"/>
            <w:tcBorders>
              <w:left w:val="single" w:sz="12" w:space="0" w:color="auto"/>
              <w:right w:val="single" w:sz="12" w:space="0" w:color="auto"/>
            </w:tcBorders>
            <w:vAlign w:val="center"/>
          </w:tcPr>
          <w:p w14:paraId="7E45DF70" w14:textId="77777777" w:rsidR="00827975" w:rsidRDefault="00827975" w:rsidP="0027131B"/>
        </w:tc>
      </w:tr>
      <w:tr w:rsidR="00827975" w14:paraId="19B45772" w14:textId="77777777" w:rsidTr="00B448C8">
        <w:trPr>
          <w:cantSplit/>
          <w:trHeight w:val="397"/>
        </w:trPr>
        <w:tc>
          <w:tcPr>
            <w:tcW w:w="572" w:type="dxa"/>
            <w:vMerge/>
            <w:tcBorders>
              <w:left w:val="single" w:sz="12" w:space="0" w:color="auto"/>
            </w:tcBorders>
          </w:tcPr>
          <w:p w14:paraId="7DC22977" w14:textId="77777777" w:rsidR="00827975" w:rsidRDefault="00827975" w:rsidP="0027131B"/>
        </w:tc>
        <w:tc>
          <w:tcPr>
            <w:tcW w:w="1984" w:type="dxa"/>
            <w:tcBorders>
              <w:right w:val="single" w:sz="12" w:space="0" w:color="auto"/>
            </w:tcBorders>
            <w:vAlign w:val="center"/>
          </w:tcPr>
          <w:p w14:paraId="1CBDBF75" w14:textId="77777777" w:rsidR="00827975" w:rsidRDefault="00827975" w:rsidP="0027131B">
            <w:pPr>
              <w:jc w:val="distribute"/>
            </w:pPr>
            <w:r>
              <w:rPr>
                <w:rFonts w:hint="eastAsia"/>
              </w:rPr>
              <w:t>受注者名</w:t>
            </w:r>
          </w:p>
        </w:tc>
        <w:tc>
          <w:tcPr>
            <w:tcW w:w="6633" w:type="dxa"/>
            <w:tcBorders>
              <w:left w:val="single" w:sz="12" w:space="0" w:color="auto"/>
              <w:right w:val="single" w:sz="12" w:space="0" w:color="auto"/>
            </w:tcBorders>
            <w:vAlign w:val="center"/>
          </w:tcPr>
          <w:p w14:paraId="36669D7B" w14:textId="77777777" w:rsidR="00827975" w:rsidRDefault="00827975" w:rsidP="0027131B"/>
        </w:tc>
      </w:tr>
      <w:tr w:rsidR="00827975" w14:paraId="38BA3D3F" w14:textId="77777777" w:rsidTr="00B448C8">
        <w:trPr>
          <w:cantSplit/>
          <w:trHeight w:val="397"/>
        </w:trPr>
        <w:tc>
          <w:tcPr>
            <w:tcW w:w="572" w:type="dxa"/>
            <w:vMerge/>
            <w:tcBorders>
              <w:left w:val="single" w:sz="12" w:space="0" w:color="auto"/>
            </w:tcBorders>
          </w:tcPr>
          <w:p w14:paraId="368B6923" w14:textId="77777777" w:rsidR="00827975" w:rsidRDefault="00827975" w:rsidP="0027131B"/>
        </w:tc>
        <w:tc>
          <w:tcPr>
            <w:tcW w:w="1984" w:type="dxa"/>
            <w:tcBorders>
              <w:right w:val="single" w:sz="12" w:space="0" w:color="auto"/>
            </w:tcBorders>
            <w:vAlign w:val="center"/>
          </w:tcPr>
          <w:p w14:paraId="1D4D2A73" w14:textId="2457226A" w:rsidR="00827975" w:rsidRDefault="00827975" w:rsidP="0027131B">
            <w:pPr>
              <w:jc w:val="distribute"/>
            </w:pPr>
            <w:r>
              <w:rPr>
                <w:rFonts w:hint="eastAsia"/>
              </w:rPr>
              <w:t>施工場所</w:t>
            </w:r>
          </w:p>
        </w:tc>
        <w:tc>
          <w:tcPr>
            <w:tcW w:w="6633" w:type="dxa"/>
            <w:tcBorders>
              <w:left w:val="single" w:sz="12" w:space="0" w:color="auto"/>
              <w:right w:val="single" w:sz="12" w:space="0" w:color="auto"/>
            </w:tcBorders>
            <w:vAlign w:val="center"/>
          </w:tcPr>
          <w:p w14:paraId="3462433D" w14:textId="77777777" w:rsidR="00827975" w:rsidRDefault="00827975" w:rsidP="0027131B">
            <w:r w:rsidRPr="00E221DA">
              <w:rPr>
                <w:rFonts w:hint="eastAsia"/>
              </w:rPr>
              <w:t>◯◯県◯◯市◯◯地内</w:t>
            </w:r>
          </w:p>
        </w:tc>
      </w:tr>
      <w:tr w:rsidR="00827975" w14:paraId="537C03BA" w14:textId="77777777" w:rsidTr="00B448C8">
        <w:trPr>
          <w:cantSplit/>
          <w:trHeight w:val="397"/>
        </w:trPr>
        <w:tc>
          <w:tcPr>
            <w:tcW w:w="572" w:type="dxa"/>
            <w:vMerge/>
            <w:tcBorders>
              <w:left w:val="single" w:sz="12" w:space="0" w:color="auto"/>
            </w:tcBorders>
          </w:tcPr>
          <w:p w14:paraId="5BCC7BAB" w14:textId="77777777" w:rsidR="00827975" w:rsidRDefault="00827975" w:rsidP="0027131B"/>
        </w:tc>
        <w:tc>
          <w:tcPr>
            <w:tcW w:w="1984" w:type="dxa"/>
            <w:tcBorders>
              <w:right w:val="single" w:sz="12" w:space="0" w:color="auto"/>
            </w:tcBorders>
            <w:vAlign w:val="center"/>
          </w:tcPr>
          <w:p w14:paraId="4EB12A88" w14:textId="3DD00E68" w:rsidR="00827975" w:rsidRDefault="00827975" w:rsidP="0027131B">
            <w:pPr>
              <w:jc w:val="distribute"/>
            </w:pPr>
            <w:r>
              <w:rPr>
                <w:rFonts w:hint="eastAsia"/>
              </w:rPr>
              <w:t>最終請負金額</w:t>
            </w:r>
          </w:p>
        </w:tc>
        <w:tc>
          <w:tcPr>
            <w:tcW w:w="6633" w:type="dxa"/>
            <w:tcBorders>
              <w:left w:val="single" w:sz="12" w:space="0" w:color="auto"/>
              <w:right w:val="single" w:sz="12" w:space="0" w:color="auto"/>
            </w:tcBorders>
            <w:vAlign w:val="center"/>
          </w:tcPr>
          <w:p w14:paraId="7DB99452" w14:textId="77777777" w:rsidR="00827975" w:rsidRDefault="00827975" w:rsidP="0027131B">
            <w:r w:rsidRPr="00E221DA">
              <w:rPr>
                <w:rFonts w:hint="eastAsia"/>
              </w:rPr>
              <w:t>◯◯◯，◯◯◯，◯◯◯円</w:t>
            </w:r>
          </w:p>
        </w:tc>
      </w:tr>
      <w:tr w:rsidR="00827975" w14:paraId="3B824BEB" w14:textId="77777777" w:rsidTr="00B448C8">
        <w:trPr>
          <w:cantSplit/>
          <w:trHeight w:val="397"/>
        </w:trPr>
        <w:tc>
          <w:tcPr>
            <w:tcW w:w="572" w:type="dxa"/>
            <w:vMerge/>
            <w:tcBorders>
              <w:left w:val="single" w:sz="12" w:space="0" w:color="auto"/>
            </w:tcBorders>
          </w:tcPr>
          <w:p w14:paraId="57A7CCD0" w14:textId="77777777" w:rsidR="00827975" w:rsidRDefault="00827975" w:rsidP="0027131B"/>
        </w:tc>
        <w:tc>
          <w:tcPr>
            <w:tcW w:w="1984" w:type="dxa"/>
            <w:tcBorders>
              <w:right w:val="single" w:sz="12" w:space="0" w:color="auto"/>
            </w:tcBorders>
            <w:vAlign w:val="center"/>
          </w:tcPr>
          <w:p w14:paraId="5B692406" w14:textId="77777777" w:rsidR="00827975" w:rsidRDefault="00827975" w:rsidP="0027131B">
            <w:pPr>
              <w:jc w:val="distribute"/>
            </w:pPr>
            <w:r>
              <w:rPr>
                <w:rFonts w:hint="eastAsia"/>
              </w:rPr>
              <w:t>工期</w:t>
            </w:r>
          </w:p>
        </w:tc>
        <w:tc>
          <w:tcPr>
            <w:tcW w:w="6633" w:type="dxa"/>
            <w:tcBorders>
              <w:left w:val="single" w:sz="12" w:space="0" w:color="auto"/>
              <w:right w:val="single" w:sz="12" w:space="0" w:color="auto"/>
            </w:tcBorders>
            <w:vAlign w:val="center"/>
          </w:tcPr>
          <w:p w14:paraId="6B97D990" w14:textId="5FA71ACF" w:rsidR="00827975" w:rsidRDefault="00827975" w:rsidP="0027131B">
            <w:r w:rsidRPr="006A0F6D">
              <w:rPr>
                <w:rFonts w:hint="eastAsia"/>
              </w:rPr>
              <w:t>平成・令和◯◯年◯◯月◯◯日～平成・令和◯◯年◯◯月◯◯日</w:t>
            </w:r>
          </w:p>
        </w:tc>
      </w:tr>
      <w:tr w:rsidR="00827975" w14:paraId="469440C9" w14:textId="77777777" w:rsidTr="00B448C8">
        <w:trPr>
          <w:cantSplit/>
          <w:trHeight w:val="397"/>
        </w:trPr>
        <w:tc>
          <w:tcPr>
            <w:tcW w:w="572" w:type="dxa"/>
            <w:vMerge/>
            <w:tcBorders>
              <w:left w:val="single" w:sz="12" w:space="0" w:color="auto"/>
            </w:tcBorders>
          </w:tcPr>
          <w:p w14:paraId="10A751B6" w14:textId="77777777" w:rsidR="00827975" w:rsidRDefault="00827975" w:rsidP="0027131B"/>
        </w:tc>
        <w:tc>
          <w:tcPr>
            <w:tcW w:w="1984" w:type="dxa"/>
            <w:tcBorders>
              <w:right w:val="single" w:sz="12" w:space="0" w:color="auto"/>
            </w:tcBorders>
            <w:vAlign w:val="center"/>
          </w:tcPr>
          <w:p w14:paraId="7DF676B3" w14:textId="77777777" w:rsidR="00827975" w:rsidRDefault="00827975" w:rsidP="0027131B">
            <w:pPr>
              <w:jc w:val="distribute"/>
            </w:pPr>
            <w:r>
              <w:rPr>
                <w:rFonts w:hint="eastAsia"/>
              </w:rPr>
              <w:t>受注形態</w:t>
            </w:r>
          </w:p>
        </w:tc>
        <w:tc>
          <w:tcPr>
            <w:tcW w:w="6633" w:type="dxa"/>
            <w:tcBorders>
              <w:left w:val="single" w:sz="12" w:space="0" w:color="auto"/>
              <w:right w:val="single" w:sz="12" w:space="0" w:color="auto"/>
            </w:tcBorders>
            <w:vAlign w:val="center"/>
          </w:tcPr>
          <w:p w14:paraId="7334AB15" w14:textId="77777777" w:rsidR="00827975" w:rsidRDefault="00827975" w:rsidP="0027131B">
            <w:r w:rsidRPr="00E221DA">
              <w:rPr>
                <w:rFonts w:hint="eastAsia"/>
              </w:rPr>
              <w:t>単体／ＪＶ（出資比率）</w:t>
            </w:r>
          </w:p>
        </w:tc>
      </w:tr>
      <w:tr w:rsidR="00827975" w14:paraId="019115F3" w14:textId="77777777" w:rsidTr="00B448C8">
        <w:trPr>
          <w:cantSplit/>
          <w:trHeight w:val="397"/>
        </w:trPr>
        <w:tc>
          <w:tcPr>
            <w:tcW w:w="572" w:type="dxa"/>
            <w:vMerge/>
            <w:tcBorders>
              <w:left w:val="single" w:sz="12" w:space="0" w:color="auto"/>
            </w:tcBorders>
          </w:tcPr>
          <w:p w14:paraId="4086381C" w14:textId="77777777" w:rsidR="00827975" w:rsidRDefault="00827975" w:rsidP="0027131B"/>
        </w:tc>
        <w:tc>
          <w:tcPr>
            <w:tcW w:w="1984" w:type="dxa"/>
            <w:tcBorders>
              <w:right w:val="single" w:sz="12" w:space="0" w:color="auto"/>
            </w:tcBorders>
            <w:vAlign w:val="center"/>
          </w:tcPr>
          <w:p w14:paraId="782362E2" w14:textId="77777777" w:rsidR="00827975" w:rsidRDefault="00827975" w:rsidP="0027131B">
            <w:pPr>
              <w:jc w:val="distribute"/>
            </w:pPr>
            <w:r>
              <w:rPr>
                <w:rFonts w:hint="eastAsia"/>
              </w:rPr>
              <w:t>従事役職</w:t>
            </w:r>
            <w:r w:rsidRPr="00E221DA">
              <w:rPr>
                <w:rFonts w:hint="eastAsia"/>
                <w:vertAlign w:val="superscript"/>
              </w:rPr>
              <w:t>※１</w:t>
            </w:r>
          </w:p>
        </w:tc>
        <w:tc>
          <w:tcPr>
            <w:tcW w:w="6633" w:type="dxa"/>
            <w:tcBorders>
              <w:left w:val="single" w:sz="12" w:space="0" w:color="auto"/>
              <w:right w:val="single" w:sz="12" w:space="0" w:color="auto"/>
            </w:tcBorders>
            <w:vAlign w:val="center"/>
          </w:tcPr>
          <w:p w14:paraId="00957AB5" w14:textId="77777777" w:rsidR="00827975" w:rsidRDefault="00827975" w:rsidP="0027131B">
            <w:r w:rsidRPr="00E221DA">
              <w:rPr>
                <w:rFonts w:hint="eastAsia"/>
              </w:rPr>
              <w:t>現場代理人、主任（監理）技術者、担当技術者</w:t>
            </w:r>
          </w:p>
        </w:tc>
      </w:tr>
      <w:tr w:rsidR="00827975" w14:paraId="6E4A4771" w14:textId="77777777" w:rsidTr="00B448C8">
        <w:trPr>
          <w:cantSplit/>
          <w:trHeight w:val="397"/>
        </w:trPr>
        <w:tc>
          <w:tcPr>
            <w:tcW w:w="572" w:type="dxa"/>
            <w:vMerge/>
            <w:tcBorders>
              <w:left w:val="single" w:sz="12" w:space="0" w:color="auto"/>
            </w:tcBorders>
          </w:tcPr>
          <w:p w14:paraId="3603B47D" w14:textId="77777777" w:rsidR="00827975" w:rsidRDefault="00827975" w:rsidP="0027131B"/>
        </w:tc>
        <w:tc>
          <w:tcPr>
            <w:tcW w:w="1984" w:type="dxa"/>
            <w:tcBorders>
              <w:right w:val="single" w:sz="12" w:space="0" w:color="auto"/>
            </w:tcBorders>
            <w:vAlign w:val="center"/>
          </w:tcPr>
          <w:p w14:paraId="47300100" w14:textId="71C573B6" w:rsidR="00827975" w:rsidRDefault="00827975" w:rsidP="0027131B">
            <w:pPr>
              <w:jc w:val="distribute"/>
            </w:pPr>
            <w:r>
              <w:rPr>
                <w:rFonts w:hint="eastAsia"/>
              </w:rPr>
              <w:t>施工内容</w:t>
            </w:r>
          </w:p>
        </w:tc>
        <w:tc>
          <w:tcPr>
            <w:tcW w:w="6633" w:type="dxa"/>
            <w:tcBorders>
              <w:left w:val="single" w:sz="12" w:space="0" w:color="auto"/>
              <w:right w:val="single" w:sz="12" w:space="0" w:color="auto"/>
            </w:tcBorders>
            <w:vAlign w:val="center"/>
          </w:tcPr>
          <w:p w14:paraId="17A34993" w14:textId="2D490578" w:rsidR="00827975" w:rsidRDefault="00827975" w:rsidP="0027131B">
            <w:r>
              <w:rPr>
                <w:rFonts w:hint="eastAsia"/>
              </w:rPr>
              <w:t>工事の実績</w:t>
            </w:r>
            <w:r w:rsidRPr="00E221DA">
              <w:rPr>
                <w:rFonts w:hint="eastAsia"/>
              </w:rPr>
              <w:t>を証明する事項</w:t>
            </w:r>
          </w:p>
        </w:tc>
      </w:tr>
      <w:tr w:rsidR="00827975" w14:paraId="1B015E8D" w14:textId="77777777" w:rsidTr="009B77AD">
        <w:trPr>
          <w:cantSplit/>
          <w:trHeight w:val="397"/>
        </w:trPr>
        <w:tc>
          <w:tcPr>
            <w:tcW w:w="572" w:type="dxa"/>
            <w:vMerge/>
            <w:tcBorders>
              <w:left w:val="single" w:sz="12" w:space="0" w:color="auto"/>
            </w:tcBorders>
          </w:tcPr>
          <w:p w14:paraId="32A3BF59" w14:textId="77777777" w:rsidR="00827975" w:rsidRDefault="00827975" w:rsidP="0027131B"/>
        </w:tc>
        <w:tc>
          <w:tcPr>
            <w:tcW w:w="1984" w:type="dxa"/>
            <w:tcBorders>
              <w:bottom w:val="single" w:sz="12" w:space="0" w:color="auto"/>
              <w:right w:val="single" w:sz="12" w:space="0" w:color="auto"/>
            </w:tcBorders>
            <w:vAlign w:val="center"/>
          </w:tcPr>
          <w:p w14:paraId="4EF09891" w14:textId="51934025" w:rsidR="00827975" w:rsidRDefault="00BC60F8" w:rsidP="0027131B">
            <w:r>
              <w:rPr>
                <w:rFonts w:hint="eastAsia"/>
              </w:rPr>
              <w:t>ＣＯＲＩＮＳ</w:t>
            </w:r>
            <w:r w:rsidR="00827975">
              <w:rPr>
                <w:rFonts w:hint="eastAsia"/>
              </w:rPr>
              <w:t>登録の有無</w:t>
            </w:r>
          </w:p>
        </w:tc>
        <w:tc>
          <w:tcPr>
            <w:tcW w:w="6633" w:type="dxa"/>
            <w:tcBorders>
              <w:left w:val="single" w:sz="12" w:space="0" w:color="auto"/>
              <w:bottom w:val="single" w:sz="12" w:space="0" w:color="auto"/>
              <w:right w:val="single" w:sz="12" w:space="0" w:color="auto"/>
            </w:tcBorders>
            <w:vAlign w:val="center"/>
          </w:tcPr>
          <w:p w14:paraId="7F19C757" w14:textId="77777777" w:rsidR="00827975" w:rsidRDefault="00827975" w:rsidP="0027131B">
            <w:r w:rsidRPr="0055528D">
              <w:rPr>
                <w:rFonts w:hint="eastAsia"/>
              </w:rPr>
              <w:t>有り（登録番号を明記）又は無し</w:t>
            </w:r>
          </w:p>
        </w:tc>
      </w:tr>
      <w:tr w:rsidR="00827975" w14:paraId="49C2CF69" w14:textId="77777777" w:rsidTr="00B448C8">
        <w:trPr>
          <w:cantSplit/>
          <w:trHeight w:val="397"/>
        </w:trPr>
        <w:tc>
          <w:tcPr>
            <w:tcW w:w="572" w:type="dxa"/>
            <w:vMerge/>
            <w:tcBorders>
              <w:left w:val="single" w:sz="12" w:space="0" w:color="auto"/>
              <w:bottom w:val="single" w:sz="12" w:space="0" w:color="auto"/>
            </w:tcBorders>
          </w:tcPr>
          <w:p w14:paraId="31476BA4" w14:textId="77777777" w:rsidR="00827975" w:rsidRDefault="00827975" w:rsidP="00827975"/>
        </w:tc>
        <w:tc>
          <w:tcPr>
            <w:tcW w:w="1984" w:type="dxa"/>
            <w:tcBorders>
              <w:bottom w:val="single" w:sz="12" w:space="0" w:color="auto"/>
              <w:right w:val="single" w:sz="12" w:space="0" w:color="auto"/>
            </w:tcBorders>
            <w:vAlign w:val="center"/>
          </w:tcPr>
          <w:p w14:paraId="1BF941C8" w14:textId="359B4AC7" w:rsidR="00827975" w:rsidRDefault="00827975" w:rsidP="00827975">
            <w:r w:rsidRPr="000F52E7">
              <w:rPr>
                <w:rFonts w:hint="eastAsia"/>
                <w:spacing w:val="15"/>
                <w:kern w:val="0"/>
                <w:fitText w:val="1688" w:id="-1226595072"/>
              </w:rPr>
              <w:t>工事成績評定点</w:t>
            </w:r>
          </w:p>
        </w:tc>
        <w:tc>
          <w:tcPr>
            <w:tcW w:w="6633" w:type="dxa"/>
            <w:tcBorders>
              <w:left w:val="single" w:sz="12" w:space="0" w:color="auto"/>
              <w:bottom w:val="single" w:sz="12" w:space="0" w:color="auto"/>
              <w:right w:val="single" w:sz="12" w:space="0" w:color="auto"/>
            </w:tcBorders>
            <w:vAlign w:val="center"/>
          </w:tcPr>
          <w:p w14:paraId="445D48E8" w14:textId="3E56A64E" w:rsidR="00827975" w:rsidRPr="0055528D" w:rsidRDefault="00827975" w:rsidP="00827975">
            <w:r>
              <w:rPr>
                <w:rFonts w:hint="eastAsia"/>
              </w:rPr>
              <w:t>○○点</w:t>
            </w:r>
          </w:p>
        </w:tc>
      </w:tr>
      <w:tr w:rsidR="0027131B" w14:paraId="7FE382DD" w14:textId="77777777" w:rsidTr="00B448C8">
        <w:trPr>
          <w:cantSplit/>
          <w:trHeight w:val="397"/>
        </w:trPr>
        <w:tc>
          <w:tcPr>
            <w:tcW w:w="572" w:type="dxa"/>
            <w:vMerge w:val="restart"/>
            <w:tcBorders>
              <w:top w:val="single" w:sz="12" w:space="0" w:color="auto"/>
              <w:left w:val="single" w:sz="12" w:space="0" w:color="auto"/>
            </w:tcBorders>
            <w:textDirection w:val="tbRlV"/>
            <w:vAlign w:val="center"/>
          </w:tcPr>
          <w:p w14:paraId="1E950A23" w14:textId="3EF4F558" w:rsidR="0027131B" w:rsidRDefault="0027131B" w:rsidP="0027131B">
            <w:pPr>
              <w:ind w:left="113" w:right="113"/>
              <w:jc w:val="center"/>
            </w:pPr>
            <w:r>
              <w:rPr>
                <w:rFonts w:hint="eastAsia"/>
              </w:rPr>
              <w:t>他</w:t>
            </w:r>
            <w:r w:rsidR="00E316CA">
              <w:rPr>
                <w:rFonts w:hint="eastAsia"/>
              </w:rPr>
              <w:t>工事</w:t>
            </w:r>
            <w:r>
              <w:rPr>
                <w:rFonts w:hint="eastAsia"/>
              </w:rPr>
              <w:t>の従事状況</w:t>
            </w:r>
            <w:r w:rsidR="00E316CA" w:rsidRPr="00DE2C8C">
              <w:rPr>
                <w:rFonts w:hint="eastAsia"/>
                <w:vertAlign w:val="superscript"/>
              </w:rPr>
              <w:t>※２</w:t>
            </w:r>
          </w:p>
        </w:tc>
        <w:tc>
          <w:tcPr>
            <w:tcW w:w="1984" w:type="dxa"/>
            <w:tcBorders>
              <w:top w:val="single" w:sz="12" w:space="0" w:color="auto"/>
              <w:right w:val="single" w:sz="12" w:space="0" w:color="auto"/>
            </w:tcBorders>
            <w:vAlign w:val="center"/>
          </w:tcPr>
          <w:p w14:paraId="56B29C0F" w14:textId="5674FDEB" w:rsidR="0027131B" w:rsidRDefault="0027131B" w:rsidP="0027131B">
            <w:pPr>
              <w:jc w:val="distribute"/>
            </w:pPr>
            <w:r>
              <w:rPr>
                <w:rFonts w:hint="eastAsia"/>
              </w:rPr>
              <w:t>他</w:t>
            </w:r>
            <w:r w:rsidR="00E316CA">
              <w:rPr>
                <w:rFonts w:hint="eastAsia"/>
              </w:rPr>
              <w:t>工事</w:t>
            </w:r>
            <w:r>
              <w:rPr>
                <w:rFonts w:hint="eastAsia"/>
              </w:rPr>
              <w:t>の従事</w:t>
            </w:r>
          </w:p>
        </w:tc>
        <w:tc>
          <w:tcPr>
            <w:tcW w:w="6633" w:type="dxa"/>
            <w:tcBorders>
              <w:top w:val="single" w:sz="12" w:space="0" w:color="auto"/>
              <w:left w:val="single" w:sz="12" w:space="0" w:color="auto"/>
              <w:right w:val="single" w:sz="12" w:space="0" w:color="auto"/>
            </w:tcBorders>
            <w:vAlign w:val="center"/>
          </w:tcPr>
          <w:p w14:paraId="1D19BFE5" w14:textId="77777777" w:rsidR="0027131B" w:rsidRDefault="0027131B" w:rsidP="0027131B">
            <w:r w:rsidRPr="0027131B">
              <w:rPr>
                <w:rFonts w:hint="eastAsia"/>
              </w:rPr>
              <w:t>□有り　　　　　□無し　　　（□にレを入れる）</w:t>
            </w:r>
          </w:p>
        </w:tc>
      </w:tr>
      <w:tr w:rsidR="0027131B" w14:paraId="2EE98B24" w14:textId="77777777" w:rsidTr="00B448C8">
        <w:trPr>
          <w:cantSplit/>
          <w:trHeight w:val="397"/>
        </w:trPr>
        <w:tc>
          <w:tcPr>
            <w:tcW w:w="572" w:type="dxa"/>
            <w:vMerge/>
            <w:tcBorders>
              <w:left w:val="single" w:sz="12" w:space="0" w:color="auto"/>
            </w:tcBorders>
          </w:tcPr>
          <w:p w14:paraId="56204DD9" w14:textId="77777777" w:rsidR="0027131B" w:rsidRDefault="0027131B" w:rsidP="0027131B"/>
        </w:tc>
        <w:tc>
          <w:tcPr>
            <w:tcW w:w="1984" w:type="dxa"/>
            <w:tcBorders>
              <w:right w:val="single" w:sz="12" w:space="0" w:color="auto"/>
            </w:tcBorders>
            <w:vAlign w:val="center"/>
          </w:tcPr>
          <w:p w14:paraId="30575786" w14:textId="613E0F1D" w:rsidR="0027131B" w:rsidRDefault="00E316CA" w:rsidP="0027131B">
            <w:pPr>
              <w:jc w:val="distribute"/>
            </w:pPr>
            <w:r>
              <w:rPr>
                <w:rFonts w:hint="eastAsia"/>
              </w:rPr>
              <w:t>工事</w:t>
            </w:r>
            <w:r w:rsidR="0027131B">
              <w:rPr>
                <w:rFonts w:hint="eastAsia"/>
              </w:rPr>
              <w:t>名</w:t>
            </w:r>
          </w:p>
        </w:tc>
        <w:tc>
          <w:tcPr>
            <w:tcW w:w="6633" w:type="dxa"/>
            <w:tcBorders>
              <w:left w:val="single" w:sz="12" w:space="0" w:color="auto"/>
              <w:right w:val="single" w:sz="12" w:space="0" w:color="auto"/>
            </w:tcBorders>
            <w:vAlign w:val="center"/>
          </w:tcPr>
          <w:p w14:paraId="21C5736B" w14:textId="77777777" w:rsidR="0027131B" w:rsidRDefault="0027131B" w:rsidP="0027131B"/>
        </w:tc>
      </w:tr>
      <w:tr w:rsidR="0027131B" w14:paraId="01C8D7BD" w14:textId="77777777" w:rsidTr="00B448C8">
        <w:trPr>
          <w:cantSplit/>
          <w:trHeight w:val="397"/>
        </w:trPr>
        <w:tc>
          <w:tcPr>
            <w:tcW w:w="572" w:type="dxa"/>
            <w:vMerge/>
            <w:tcBorders>
              <w:left w:val="single" w:sz="12" w:space="0" w:color="auto"/>
            </w:tcBorders>
          </w:tcPr>
          <w:p w14:paraId="508BB18E" w14:textId="77777777" w:rsidR="0027131B" w:rsidRDefault="0027131B" w:rsidP="0027131B"/>
        </w:tc>
        <w:tc>
          <w:tcPr>
            <w:tcW w:w="1984" w:type="dxa"/>
            <w:tcBorders>
              <w:right w:val="single" w:sz="12" w:space="0" w:color="auto"/>
            </w:tcBorders>
            <w:vAlign w:val="center"/>
          </w:tcPr>
          <w:p w14:paraId="1A276762" w14:textId="77777777" w:rsidR="0027131B" w:rsidRDefault="0027131B" w:rsidP="0027131B">
            <w:pPr>
              <w:jc w:val="distribute"/>
            </w:pPr>
            <w:r>
              <w:rPr>
                <w:rFonts w:hint="eastAsia"/>
              </w:rPr>
              <w:t>発注機関名</w:t>
            </w:r>
          </w:p>
        </w:tc>
        <w:tc>
          <w:tcPr>
            <w:tcW w:w="6633" w:type="dxa"/>
            <w:tcBorders>
              <w:left w:val="single" w:sz="12" w:space="0" w:color="auto"/>
              <w:right w:val="single" w:sz="12" w:space="0" w:color="auto"/>
            </w:tcBorders>
            <w:vAlign w:val="center"/>
          </w:tcPr>
          <w:p w14:paraId="74B5E96C" w14:textId="77777777" w:rsidR="0027131B" w:rsidRDefault="0027131B" w:rsidP="0027131B"/>
        </w:tc>
      </w:tr>
      <w:tr w:rsidR="0027131B" w14:paraId="53269ADF" w14:textId="77777777" w:rsidTr="00B448C8">
        <w:trPr>
          <w:cantSplit/>
          <w:trHeight w:val="397"/>
        </w:trPr>
        <w:tc>
          <w:tcPr>
            <w:tcW w:w="572" w:type="dxa"/>
            <w:vMerge/>
            <w:tcBorders>
              <w:left w:val="single" w:sz="12" w:space="0" w:color="auto"/>
            </w:tcBorders>
          </w:tcPr>
          <w:p w14:paraId="110918BF" w14:textId="77777777" w:rsidR="0027131B" w:rsidRDefault="0027131B" w:rsidP="0027131B"/>
        </w:tc>
        <w:tc>
          <w:tcPr>
            <w:tcW w:w="1984" w:type="dxa"/>
            <w:tcBorders>
              <w:right w:val="single" w:sz="12" w:space="0" w:color="auto"/>
            </w:tcBorders>
            <w:vAlign w:val="center"/>
          </w:tcPr>
          <w:p w14:paraId="25071BE0" w14:textId="77777777" w:rsidR="0027131B" w:rsidRDefault="0027131B" w:rsidP="0027131B">
            <w:pPr>
              <w:jc w:val="distribute"/>
            </w:pPr>
            <w:r>
              <w:rPr>
                <w:rFonts w:hint="eastAsia"/>
              </w:rPr>
              <w:t>受注者名</w:t>
            </w:r>
          </w:p>
        </w:tc>
        <w:tc>
          <w:tcPr>
            <w:tcW w:w="6633" w:type="dxa"/>
            <w:tcBorders>
              <w:left w:val="single" w:sz="12" w:space="0" w:color="auto"/>
              <w:right w:val="single" w:sz="12" w:space="0" w:color="auto"/>
            </w:tcBorders>
            <w:vAlign w:val="center"/>
          </w:tcPr>
          <w:p w14:paraId="1CC52B9B" w14:textId="77777777" w:rsidR="0027131B" w:rsidRDefault="0027131B" w:rsidP="0027131B"/>
        </w:tc>
      </w:tr>
      <w:tr w:rsidR="0027131B" w14:paraId="3930472B" w14:textId="77777777" w:rsidTr="00B448C8">
        <w:trPr>
          <w:cantSplit/>
          <w:trHeight w:val="397"/>
        </w:trPr>
        <w:tc>
          <w:tcPr>
            <w:tcW w:w="572" w:type="dxa"/>
            <w:vMerge/>
            <w:tcBorders>
              <w:left w:val="single" w:sz="12" w:space="0" w:color="auto"/>
            </w:tcBorders>
          </w:tcPr>
          <w:p w14:paraId="0B103462" w14:textId="77777777" w:rsidR="0027131B" w:rsidRDefault="0027131B" w:rsidP="0027131B"/>
        </w:tc>
        <w:tc>
          <w:tcPr>
            <w:tcW w:w="1984" w:type="dxa"/>
            <w:tcBorders>
              <w:right w:val="single" w:sz="12" w:space="0" w:color="auto"/>
            </w:tcBorders>
            <w:vAlign w:val="center"/>
          </w:tcPr>
          <w:p w14:paraId="07B63F23" w14:textId="77777777" w:rsidR="0027131B" w:rsidRDefault="0027131B" w:rsidP="0027131B">
            <w:pPr>
              <w:jc w:val="distribute"/>
            </w:pPr>
            <w:r>
              <w:rPr>
                <w:rFonts w:hint="eastAsia"/>
              </w:rPr>
              <w:t>工期</w:t>
            </w:r>
          </w:p>
        </w:tc>
        <w:tc>
          <w:tcPr>
            <w:tcW w:w="6633" w:type="dxa"/>
            <w:tcBorders>
              <w:left w:val="single" w:sz="12" w:space="0" w:color="auto"/>
              <w:right w:val="single" w:sz="12" w:space="0" w:color="auto"/>
            </w:tcBorders>
            <w:vAlign w:val="center"/>
          </w:tcPr>
          <w:p w14:paraId="75A0E9A5" w14:textId="77777777" w:rsidR="0027131B" w:rsidRDefault="0027131B" w:rsidP="0027131B"/>
        </w:tc>
      </w:tr>
      <w:tr w:rsidR="0027131B" w14:paraId="7078F907" w14:textId="77777777" w:rsidTr="00B448C8">
        <w:trPr>
          <w:cantSplit/>
          <w:trHeight w:val="397"/>
        </w:trPr>
        <w:tc>
          <w:tcPr>
            <w:tcW w:w="572" w:type="dxa"/>
            <w:vMerge/>
            <w:tcBorders>
              <w:left w:val="single" w:sz="12" w:space="0" w:color="auto"/>
            </w:tcBorders>
          </w:tcPr>
          <w:p w14:paraId="0C270993" w14:textId="77777777" w:rsidR="0027131B" w:rsidRDefault="0027131B" w:rsidP="0027131B"/>
        </w:tc>
        <w:tc>
          <w:tcPr>
            <w:tcW w:w="1984" w:type="dxa"/>
            <w:tcBorders>
              <w:right w:val="single" w:sz="12" w:space="0" w:color="auto"/>
            </w:tcBorders>
            <w:vAlign w:val="center"/>
          </w:tcPr>
          <w:p w14:paraId="50A714C8" w14:textId="77777777" w:rsidR="0027131B" w:rsidRDefault="0027131B" w:rsidP="0027131B">
            <w:pPr>
              <w:jc w:val="distribute"/>
            </w:pPr>
            <w:r>
              <w:rPr>
                <w:rFonts w:hint="eastAsia"/>
              </w:rPr>
              <w:t>従事役職</w:t>
            </w:r>
          </w:p>
        </w:tc>
        <w:tc>
          <w:tcPr>
            <w:tcW w:w="6633" w:type="dxa"/>
            <w:tcBorders>
              <w:left w:val="single" w:sz="12" w:space="0" w:color="auto"/>
              <w:right w:val="single" w:sz="12" w:space="0" w:color="auto"/>
            </w:tcBorders>
            <w:vAlign w:val="center"/>
          </w:tcPr>
          <w:p w14:paraId="34D52854" w14:textId="77777777" w:rsidR="0027131B" w:rsidRDefault="0027131B" w:rsidP="0027131B"/>
        </w:tc>
      </w:tr>
      <w:tr w:rsidR="0027131B" w14:paraId="09D48A14" w14:textId="77777777" w:rsidTr="00B448C8">
        <w:trPr>
          <w:cantSplit/>
          <w:trHeight w:val="397"/>
        </w:trPr>
        <w:tc>
          <w:tcPr>
            <w:tcW w:w="572" w:type="dxa"/>
            <w:vMerge/>
            <w:tcBorders>
              <w:left w:val="single" w:sz="12" w:space="0" w:color="auto"/>
              <w:bottom w:val="single" w:sz="12" w:space="0" w:color="auto"/>
            </w:tcBorders>
          </w:tcPr>
          <w:p w14:paraId="6BF66B90" w14:textId="77777777" w:rsidR="0027131B" w:rsidRDefault="0027131B" w:rsidP="0027131B"/>
        </w:tc>
        <w:tc>
          <w:tcPr>
            <w:tcW w:w="1984" w:type="dxa"/>
            <w:tcBorders>
              <w:bottom w:val="single" w:sz="12" w:space="0" w:color="auto"/>
              <w:right w:val="single" w:sz="12" w:space="0" w:color="auto"/>
            </w:tcBorders>
            <w:vAlign w:val="center"/>
          </w:tcPr>
          <w:p w14:paraId="67897469" w14:textId="1910A2CF" w:rsidR="0027131B" w:rsidRDefault="00BC60F8" w:rsidP="0027131B">
            <w:r>
              <w:rPr>
                <w:rFonts w:hint="eastAsia"/>
              </w:rPr>
              <w:t>ＣＯＲＩＮＳ</w:t>
            </w:r>
            <w:r w:rsidR="0027131B">
              <w:rPr>
                <w:rFonts w:hint="eastAsia"/>
              </w:rPr>
              <w:t>登録の有無</w:t>
            </w:r>
          </w:p>
        </w:tc>
        <w:tc>
          <w:tcPr>
            <w:tcW w:w="6633" w:type="dxa"/>
            <w:tcBorders>
              <w:left w:val="single" w:sz="12" w:space="0" w:color="auto"/>
              <w:bottom w:val="single" w:sz="12" w:space="0" w:color="auto"/>
              <w:right w:val="single" w:sz="12" w:space="0" w:color="auto"/>
            </w:tcBorders>
            <w:vAlign w:val="center"/>
          </w:tcPr>
          <w:p w14:paraId="1F43DF26" w14:textId="5EF8B1DB" w:rsidR="0027131B" w:rsidRDefault="00DF64F1" w:rsidP="0027131B">
            <w:r w:rsidRPr="00DF64F1">
              <w:rPr>
                <w:rFonts w:hint="eastAsia"/>
              </w:rPr>
              <w:t>有り（登録番号を明記）又は無し</w:t>
            </w:r>
          </w:p>
        </w:tc>
      </w:tr>
    </w:tbl>
    <w:p w14:paraId="39C1C981" w14:textId="24D6B736" w:rsidR="00730B1B" w:rsidRDefault="00730B1B" w:rsidP="00B448C8">
      <w:pPr>
        <w:spacing w:line="260" w:lineRule="exact"/>
        <w:ind w:left="422" w:hangingChars="200" w:hanging="422"/>
      </w:pPr>
      <w:r w:rsidRPr="003A4671">
        <w:rPr>
          <w:rFonts w:hint="eastAsia"/>
        </w:rPr>
        <w:t>※１</w:t>
      </w:r>
      <w:r w:rsidRPr="003A4671">
        <w:tab/>
        <w:t>当該</w:t>
      </w:r>
      <w:r w:rsidR="00E316CA">
        <w:rPr>
          <w:rFonts w:hint="eastAsia"/>
        </w:rPr>
        <w:t>工事</w:t>
      </w:r>
      <w:r w:rsidRPr="003A4671">
        <w:t>において役職に従事していた場合に記入すること。</w:t>
      </w:r>
    </w:p>
    <w:p w14:paraId="0599DD2F" w14:textId="0D7292E3" w:rsidR="00E316CA" w:rsidRDefault="00E316CA" w:rsidP="00B448C8">
      <w:pPr>
        <w:spacing w:line="260" w:lineRule="exact"/>
        <w:ind w:left="422" w:hangingChars="200" w:hanging="422"/>
      </w:pPr>
      <w:r>
        <w:rPr>
          <w:rFonts w:hint="eastAsia"/>
        </w:rPr>
        <w:t>※２</w:t>
      </w:r>
      <w:r w:rsidRPr="00E316CA">
        <w:rPr>
          <w:rFonts w:hint="eastAsia"/>
        </w:rPr>
        <w:t>他</w:t>
      </w:r>
      <w:r>
        <w:rPr>
          <w:rFonts w:hint="eastAsia"/>
        </w:rPr>
        <w:t>工事</w:t>
      </w:r>
      <w:r w:rsidRPr="00E316CA">
        <w:rPr>
          <w:rFonts w:hint="eastAsia"/>
        </w:rPr>
        <w:t>の従事状況は、</w:t>
      </w:r>
      <w:r w:rsidR="00223A5C">
        <w:rPr>
          <w:rFonts w:hint="eastAsia"/>
        </w:rPr>
        <w:t>入札公告日において</w:t>
      </w:r>
      <w:r w:rsidRPr="00E316CA">
        <w:rPr>
          <w:rFonts w:hint="eastAsia"/>
        </w:rPr>
        <w:t>従事しているすべての工事について、本工事を落札した場合の技術者の配置予定を記入すること。</w:t>
      </w:r>
    </w:p>
    <w:p w14:paraId="67CE7E6F" w14:textId="77777777" w:rsidR="00446081" w:rsidRPr="003A4671" w:rsidRDefault="00446081" w:rsidP="00B448C8">
      <w:pPr>
        <w:spacing w:line="260" w:lineRule="exact"/>
        <w:ind w:left="422" w:hangingChars="200" w:hanging="422"/>
      </w:pPr>
    </w:p>
    <w:p w14:paraId="1B94D075" w14:textId="72808995" w:rsidR="00730B1B" w:rsidRPr="003A4671" w:rsidRDefault="00730B1B" w:rsidP="00DE2C8C">
      <w:pPr>
        <w:spacing w:line="260" w:lineRule="exact"/>
        <w:ind w:left="844" w:hangingChars="400" w:hanging="844"/>
      </w:pPr>
      <w:r w:rsidRPr="003A4671">
        <w:rPr>
          <w:rFonts w:hint="eastAsia"/>
        </w:rPr>
        <w:t>注）１．資格を証明できる資料を添付資料提出確認書（様式</w:t>
      </w:r>
      <w:r w:rsidR="00D56932">
        <w:rPr>
          <w:rFonts w:hint="eastAsia"/>
        </w:rPr>
        <w:t>13</w:t>
      </w:r>
      <w:r w:rsidRPr="003A4671">
        <w:t>）に添付すること。</w:t>
      </w:r>
    </w:p>
    <w:p w14:paraId="370DD4E6" w14:textId="482B0F97" w:rsidR="00730B1B" w:rsidRDefault="00E316CA" w:rsidP="00B448C8">
      <w:pPr>
        <w:spacing w:line="260" w:lineRule="exact"/>
        <w:ind w:leftChars="200" w:left="844" w:hangingChars="200" w:hanging="422"/>
      </w:pPr>
      <w:r>
        <w:rPr>
          <w:rFonts w:hint="eastAsia"/>
        </w:rPr>
        <w:t>２</w:t>
      </w:r>
      <w:r w:rsidR="00730B1B" w:rsidRPr="003A4671">
        <w:rPr>
          <w:rFonts w:hint="eastAsia"/>
        </w:rPr>
        <w:t>．実績を証明</w:t>
      </w:r>
      <w:bookmarkStart w:id="115" w:name="_Hlk50366872"/>
      <w:r w:rsidR="00730B1B" w:rsidRPr="003A4671">
        <w:rPr>
          <w:rFonts w:hint="eastAsia"/>
        </w:rPr>
        <w:t>できる資料を添付資料提出確認書（様式</w:t>
      </w:r>
      <w:r w:rsidR="00D56932">
        <w:rPr>
          <w:rFonts w:hint="eastAsia"/>
        </w:rPr>
        <w:t>13</w:t>
      </w:r>
      <w:r w:rsidR="00730B1B" w:rsidRPr="003A4671">
        <w:t>）</w:t>
      </w:r>
      <w:bookmarkEnd w:id="115"/>
      <w:r w:rsidR="00730B1B" w:rsidRPr="003A4671">
        <w:t>に添付すること。</w:t>
      </w:r>
    </w:p>
    <w:p w14:paraId="6A6DFA4B" w14:textId="36E96C88" w:rsidR="00A261F3" w:rsidRPr="003A4671" w:rsidRDefault="00A261F3" w:rsidP="00B448C8">
      <w:pPr>
        <w:spacing w:line="260" w:lineRule="exact"/>
        <w:ind w:leftChars="200" w:left="844" w:hangingChars="200" w:hanging="422"/>
      </w:pPr>
      <w:r>
        <w:rPr>
          <w:rFonts w:hint="eastAsia"/>
        </w:rPr>
        <w:t>３．</w:t>
      </w:r>
      <w:r w:rsidRPr="00A261F3">
        <w:rPr>
          <w:rFonts w:hint="eastAsia"/>
        </w:rPr>
        <w:t>監理技術者資格者証から３ヶ月以上の雇用関係が読み取れない場合には、健康保険被保険者証等の写し、その他組織に所属していることを証明できる資料を添付資料提出確認書（様式</w:t>
      </w:r>
      <w:r w:rsidR="00D56932">
        <w:rPr>
          <w:rFonts w:hint="eastAsia"/>
        </w:rPr>
        <w:t>13</w:t>
      </w:r>
      <w:r w:rsidRPr="00A261F3">
        <w:t>）</w:t>
      </w:r>
      <w:r>
        <w:rPr>
          <w:rFonts w:hint="eastAsia"/>
        </w:rPr>
        <w:t>に</w:t>
      </w:r>
      <w:r w:rsidRPr="00A261F3">
        <w:rPr>
          <w:rFonts w:hint="eastAsia"/>
        </w:rPr>
        <w:t>添付すること。</w:t>
      </w:r>
    </w:p>
    <w:p w14:paraId="3734AD31" w14:textId="77777777" w:rsidR="00827F27" w:rsidRDefault="00A261F3" w:rsidP="00B448C8">
      <w:pPr>
        <w:spacing w:line="260" w:lineRule="exact"/>
        <w:ind w:leftChars="200" w:left="844" w:hangingChars="200" w:hanging="422"/>
      </w:pPr>
      <w:r>
        <w:rPr>
          <w:rFonts w:hint="eastAsia"/>
        </w:rPr>
        <w:t>４</w:t>
      </w:r>
      <w:r w:rsidR="00730B1B" w:rsidRPr="003A4671">
        <w:rPr>
          <w:rFonts w:hint="eastAsia"/>
        </w:rPr>
        <w:t>．事業者が予定する工事現場単位毎に専任の技術者を配置する場合は、工事現場単位毎の専任の配置予定技術者を同様式１枚につき１名を記載し複数枚提出すること。</w:t>
      </w:r>
    </w:p>
    <w:p w14:paraId="28AD3E78" w14:textId="059162A1" w:rsidR="00730B1B" w:rsidRPr="003A4671" w:rsidRDefault="00827F27" w:rsidP="00B448C8">
      <w:pPr>
        <w:spacing w:line="260" w:lineRule="exact"/>
        <w:ind w:leftChars="200" w:left="844" w:hangingChars="200" w:hanging="422"/>
      </w:pPr>
      <w:r>
        <w:rPr>
          <w:rFonts w:hint="eastAsia"/>
        </w:rPr>
        <w:t>５</w:t>
      </w:r>
      <w:r w:rsidRPr="003A4671">
        <w:rPr>
          <w:rFonts w:hint="eastAsia"/>
        </w:rPr>
        <w:t>．ＣＯＲＩＮＳ</w:t>
      </w:r>
      <w:r w:rsidRPr="003A4671">
        <w:t>登録有りとする場合は、登録内容を事前に確認しておくこと。</w:t>
      </w:r>
      <w:r w:rsidR="00730B1B" w:rsidRPr="003A4671">
        <w:br w:type="page"/>
      </w:r>
    </w:p>
    <w:p w14:paraId="1B3B0E87" w14:textId="2F925BB4" w:rsidR="00730B1B" w:rsidRPr="008F381D" w:rsidRDefault="00841322" w:rsidP="00752860">
      <w:pPr>
        <w:pStyle w:val="2"/>
        <w:numPr>
          <w:ilvl w:val="0"/>
          <w:numId w:val="3"/>
        </w:numPr>
        <w:rPr>
          <w:color w:val="FFFFFF" w:themeColor="background1"/>
        </w:rPr>
      </w:pPr>
      <w:bookmarkStart w:id="116" w:name="_Toc203732276"/>
      <w:bookmarkStart w:id="117" w:name="_Toc203732542"/>
      <w:bookmarkStart w:id="118" w:name="_Toc206769664"/>
      <w:bookmarkStart w:id="119" w:name="_Toc206769665"/>
      <w:bookmarkStart w:id="120" w:name="_Toc206769705"/>
      <w:bookmarkStart w:id="121" w:name="_Toc206769706"/>
      <w:bookmarkStart w:id="122" w:name="_Toc206769707"/>
      <w:bookmarkStart w:id="123" w:name="_Toc206769708"/>
      <w:bookmarkStart w:id="124" w:name="_Toc203732277"/>
      <w:bookmarkStart w:id="125" w:name="_Toc203732543"/>
      <w:bookmarkStart w:id="126" w:name="_Toc203739314"/>
      <w:bookmarkStart w:id="127" w:name="_Toc207383721"/>
      <w:bookmarkEnd w:id="116"/>
      <w:bookmarkEnd w:id="117"/>
      <w:bookmarkEnd w:id="118"/>
      <w:bookmarkEnd w:id="119"/>
      <w:bookmarkEnd w:id="120"/>
      <w:bookmarkEnd w:id="121"/>
      <w:bookmarkEnd w:id="122"/>
      <w:bookmarkEnd w:id="123"/>
      <w:bookmarkEnd w:id="124"/>
      <w:bookmarkEnd w:id="125"/>
      <w:r w:rsidRPr="008F381D">
        <w:rPr>
          <w:rFonts w:hint="eastAsia"/>
          <w:color w:val="FFFFFF" w:themeColor="background1"/>
        </w:rPr>
        <w:t>同種工事の工事監理実績</w:t>
      </w:r>
      <w:bookmarkEnd w:id="126"/>
      <w:bookmarkEnd w:id="127"/>
    </w:p>
    <w:p w14:paraId="43A90678"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同種工事の工事監理実績</w:t>
      </w:r>
    </w:p>
    <w:tbl>
      <w:tblPr>
        <w:tblStyle w:val="af0"/>
        <w:tblW w:w="9194" w:type="dxa"/>
        <w:tblLook w:val="04A0" w:firstRow="1" w:lastRow="0" w:firstColumn="1" w:lastColumn="0" w:noHBand="0" w:noVBand="1"/>
      </w:tblPr>
      <w:tblGrid>
        <w:gridCol w:w="572"/>
        <w:gridCol w:w="1819"/>
        <w:gridCol w:w="6803"/>
      </w:tblGrid>
      <w:tr w:rsidR="003A4671" w14:paraId="559861DF" w14:textId="77777777" w:rsidTr="0095770F">
        <w:trPr>
          <w:cantSplit/>
          <w:trHeight w:val="1134"/>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4669F0A0" w14:textId="77777777" w:rsidR="003A4671" w:rsidRDefault="003A4671" w:rsidP="0095770F">
            <w:pPr>
              <w:jc w:val="center"/>
            </w:pPr>
            <w:r>
              <w:rPr>
                <w:rFonts w:hint="eastAsia"/>
              </w:rPr>
              <w:t>同種業務</w:t>
            </w:r>
          </w:p>
        </w:tc>
        <w:tc>
          <w:tcPr>
            <w:tcW w:w="6803" w:type="dxa"/>
            <w:tcBorders>
              <w:top w:val="single" w:sz="12" w:space="0" w:color="auto"/>
              <w:left w:val="single" w:sz="12" w:space="0" w:color="auto"/>
              <w:bottom w:val="single" w:sz="12" w:space="0" w:color="auto"/>
              <w:right w:val="single" w:sz="12" w:space="0" w:color="auto"/>
            </w:tcBorders>
            <w:vAlign w:val="center"/>
          </w:tcPr>
          <w:p w14:paraId="69410B74" w14:textId="4F90D403" w:rsidR="003A4671" w:rsidRDefault="003A4671" w:rsidP="003A4671">
            <w:r>
              <w:rPr>
                <w:rFonts w:hint="eastAsia"/>
              </w:rPr>
              <w:t>＜</w:t>
            </w:r>
            <w:r w:rsidR="000327A6" w:rsidRPr="007301C0">
              <w:t>平成2</w:t>
            </w:r>
            <w:r w:rsidR="002D5E80" w:rsidRPr="007301C0">
              <w:t>7</w:t>
            </w:r>
            <w:r w:rsidR="000327A6" w:rsidRPr="007301C0">
              <w:t>年４月１日</w:t>
            </w:r>
            <w:r w:rsidR="000327A6" w:rsidRPr="000327A6">
              <w:t>以降</w:t>
            </w:r>
            <w:r w:rsidR="00665D00">
              <w:rPr>
                <w:rFonts w:hint="eastAsia"/>
              </w:rPr>
              <w:t>の</w:t>
            </w:r>
            <w:r w:rsidR="000327A6" w:rsidRPr="000327A6">
              <w:t>同種工事の工事監督を支援、または、自ら工事監督を行った実績を有すること</w:t>
            </w:r>
            <w:r w:rsidR="006929B2">
              <w:rPr>
                <w:rFonts w:hint="eastAsia"/>
              </w:rPr>
              <w:t>。</w:t>
            </w:r>
            <w:r>
              <w:t>＞</w:t>
            </w:r>
          </w:p>
          <w:p w14:paraId="7F615F77" w14:textId="36422A19" w:rsidR="003A4671" w:rsidRDefault="0013240B" w:rsidP="003A4671">
            <w:r w:rsidRPr="0013240B">
              <w:rPr>
                <w:rFonts w:hint="eastAsia"/>
              </w:rPr>
              <w:t>道路法上の道路において、交通規制を実施し、かつ電線共同溝又は情報ボックスの設置を含む工事もしくは電線類の地中化工事</w:t>
            </w:r>
            <w:r w:rsidR="000327A6" w:rsidRPr="000327A6">
              <w:t>。</w:t>
            </w:r>
          </w:p>
        </w:tc>
      </w:tr>
      <w:tr w:rsidR="003A4671" w14:paraId="411F7B17" w14:textId="77777777" w:rsidTr="0095770F">
        <w:trPr>
          <w:cantSplit/>
          <w:trHeight w:val="680"/>
        </w:trPr>
        <w:tc>
          <w:tcPr>
            <w:tcW w:w="572" w:type="dxa"/>
            <w:vMerge w:val="restart"/>
            <w:tcBorders>
              <w:top w:val="single" w:sz="12" w:space="0" w:color="auto"/>
              <w:left w:val="single" w:sz="12" w:space="0" w:color="auto"/>
            </w:tcBorders>
            <w:textDirection w:val="tbRlV"/>
            <w:vAlign w:val="center"/>
          </w:tcPr>
          <w:p w14:paraId="51EF9BC6" w14:textId="77777777" w:rsidR="003A4671" w:rsidRDefault="003A4671" w:rsidP="0095770F">
            <w:pPr>
              <w:ind w:left="113" w:right="113"/>
              <w:jc w:val="center"/>
            </w:pPr>
            <w:r>
              <w:rPr>
                <w:rFonts w:hint="eastAsia"/>
              </w:rPr>
              <w:t>業務名称等</w:t>
            </w:r>
          </w:p>
        </w:tc>
        <w:tc>
          <w:tcPr>
            <w:tcW w:w="1819" w:type="dxa"/>
            <w:tcBorders>
              <w:top w:val="single" w:sz="12" w:space="0" w:color="auto"/>
              <w:right w:val="single" w:sz="12" w:space="0" w:color="auto"/>
            </w:tcBorders>
            <w:vAlign w:val="center"/>
          </w:tcPr>
          <w:p w14:paraId="7037ED1E" w14:textId="4AB32D1B" w:rsidR="003A4671" w:rsidRPr="00DE2C8C" w:rsidRDefault="00861967" w:rsidP="0095770F">
            <w:pPr>
              <w:jc w:val="center"/>
              <w:rPr>
                <w:spacing w:val="106"/>
                <w:kern w:val="0"/>
              </w:rPr>
            </w:pPr>
            <w:r w:rsidRPr="00676E5E">
              <w:rPr>
                <w:rFonts w:hint="eastAsia"/>
                <w:spacing w:val="213"/>
                <w:kern w:val="0"/>
                <w:fitText w:val="1483" w:id="-2055138815"/>
              </w:rPr>
              <w:t>業務</w:t>
            </w:r>
            <w:r w:rsidR="003A4671" w:rsidRPr="00676E5E">
              <w:rPr>
                <w:rFonts w:hint="eastAsia"/>
                <w:spacing w:val="1"/>
                <w:kern w:val="0"/>
                <w:fitText w:val="1483" w:id="-2055138815"/>
              </w:rPr>
              <w:t>名</w:t>
            </w:r>
          </w:p>
        </w:tc>
        <w:tc>
          <w:tcPr>
            <w:tcW w:w="6803" w:type="dxa"/>
            <w:tcBorders>
              <w:top w:val="single" w:sz="12" w:space="0" w:color="auto"/>
              <w:left w:val="single" w:sz="12" w:space="0" w:color="auto"/>
              <w:right w:val="single" w:sz="12" w:space="0" w:color="auto"/>
            </w:tcBorders>
            <w:vAlign w:val="center"/>
          </w:tcPr>
          <w:p w14:paraId="2C909135" w14:textId="77777777" w:rsidR="003A4671" w:rsidRDefault="003A4671" w:rsidP="0095770F"/>
        </w:tc>
      </w:tr>
      <w:tr w:rsidR="003A4671" w14:paraId="4C7B88EC" w14:textId="77777777" w:rsidTr="0095770F">
        <w:trPr>
          <w:trHeight w:val="680"/>
        </w:trPr>
        <w:tc>
          <w:tcPr>
            <w:tcW w:w="572" w:type="dxa"/>
            <w:vMerge/>
            <w:tcBorders>
              <w:left w:val="single" w:sz="12" w:space="0" w:color="auto"/>
            </w:tcBorders>
            <w:vAlign w:val="center"/>
          </w:tcPr>
          <w:p w14:paraId="6FC1FD37" w14:textId="77777777" w:rsidR="003A4671" w:rsidRDefault="003A4671" w:rsidP="0095770F"/>
        </w:tc>
        <w:tc>
          <w:tcPr>
            <w:tcW w:w="1819" w:type="dxa"/>
            <w:tcBorders>
              <w:right w:val="single" w:sz="12" w:space="0" w:color="auto"/>
            </w:tcBorders>
            <w:vAlign w:val="center"/>
          </w:tcPr>
          <w:p w14:paraId="001C1B59" w14:textId="77777777" w:rsidR="003A4671" w:rsidRPr="009A5A21" w:rsidRDefault="003A4671" w:rsidP="0095770F">
            <w:pPr>
              <w:jc w:val="center"/>
              <w:rPr>
                <w:spacing w:val="106"/>
                <w:kern w:val="0"/>
              </w:rPr>
            </w:pPr>
            <w:r w:rsidRPr="00676E5E">
              <w:rPr>
                <w:rFonts w:hint="eastAsia"/>
                <w:spacing w:val="54"/>
                <w:kern w:val="0"/>
                <w:fitText w:val="1483" w:id="-2055138815"/>
              </w:rPr>
              <w:t>発注機関</w:t>
            </w:r>
            <w:r w:rsidRPr="00676E5E">
              <w:rPr>
                <w:rFonts w:hint="eastAsia"/>
                <w:spacing w:val="1"/>
                <w:kern w:val="0"/>
                <w:fitText w:val="1483" w:id="-2055138815"/>
              </w:rPr>
              <w:t>名</w:t>
            </w:r>
          </w:p>
        </w:tc>
        <w:tc>
          <w:tcPr>
            <w:tcW w:w="6803" w:type="dxa"/>
            <w:tcBorders>
              <w:left w:val="single" w:sz="12" w:space="0" w:color="auto"/>
              <w:right w:val="single" w:sz="12" w:space="0" w:color="auto"/>
            </w:tcBorders>
            <w:vAlign w:val="center"/>
          </w:tcPr>
          <w:p w14:paraId="5151DC41" w14:textId="77777777" w:rsidR="003A4671" w:rsidRDefault="003A4671" w:rsidP="0095770F"/>
        </w:tc>
      </w:tr>
      <w:tr w:rsidR="003A4671" w14:paraId="28A7DD45" w14:textId="77777777" w:rsidTr="0095770F">
        <w:trPr>
          <w:trHeight w:val="680"/>
        </w:trPr>
        <w:tc>
          <w:tcPr>
            <w:tcW w:w="572" w:type="dxa"/>
            <w:vMerge/>
            <w:tcBorders>
              <w:left w:val="single" w:sz="12" w:space="0" w:color="auto"/>
            </w:tcBorders>
            <w:vAlign w:val="center"/>
          </w:tcPr>
          <w:p w14:paraId="3A40AFC2" w14:textId="77777777" w:rsidR="003A4671" w:rsidRDefault="003A4671" w:rsidP="0095770F"/>
        </w:tc>
        <w:tc>
          <w:tcPr>
            <w:tcW w:w="1819" w:type="dxa"/>
            <w:tcBorders>
              <w:right w:val="single" w:sz="12" w:space="0" w:color="auto"/>
            </w:tcBorders>
            <w:vAlign w:val="center"/>
          </w:tcPr>
          <w:p w14:paraId="5EA38023" w14:textId="77777777" w:rsidR="003A4671" w:rsidRPr="009A5A21" w:rsidRDefault="003A4671" w:rsidP="0095770F">
            <w:pPr>
              <w:jc w:val="center"/>
              <w:rPr>
                <w:spacing w:val="106"/>
                <w:kern w:val="0"/>
              </w:rPr>
            </w:pPr>
            <w:r w:rsidRPr="00727D7D">
              <w:rPr>
                <w:rFonts w:hint="eastAsia"/>
                <w:spacing w:val="106"/>
                <w:kern w:val="0"/>
                <w:fitText w:val="1480" w:id="-2055138814"/>
              </w:rPr>
              <w:t>受</w:t>
            </w:r>
            <w:r w:rsidRPr="00F32DC5">
              <w:rPr>
                <w:rFonts w:hint="eastAsia"/>
                <w:spacing w:val="106"/>
                <w:kern w:val="0"/>
                <w:fitText w:val="1480" w:id="-2055138814"/>
              </w:rPr>
              <w:t>注者</w:t>
            </w:r>
            <w:r w:rsidRPr="00F32DC5">
              <w:rPr>
                <w:rFonts w:hint="eastAsia"/>
                <w:spacing w:val="2"/>
                <w:kern w:val="0"/>
                <w:fitText w:val="1480" w:id="-2055138814"/>
              </w:rPr>
              <w:t>名</w:t>
            </w:r>
          </w:p>
        </w:tc>
        <w:tc>
          <w:tcPr>
            <w:tcW w:w="6803" w:type="dxa"/>
            <w:tcBorders>
              <w:left w:val="single" w:sz="12" w:space="0" w:color="auto"/>
              <w:right w:val="single" w:sz="12" w:space="0" w:color="auto"/>
            </w:tcBorders>
            <w:vAlign w:val="center"/>
          </w:tcPr>
          <w:p w14:paraId="4177B6AD" w14:textId="77777777" w:rsidR="003A4671" w:rsidRDefault="003A4671" w:rsidP="0095770F"/>
        </w:tc>
      </w:tr>
      <w:tr w:rsidR="003A4671" w14:paraId="3C3588DB" w14:textId="77777777" w:rsidTr="008944E4">
        <w:trPr>
          <w:trHeight w:val="680"/>
        </w:trPr>
        <w:tc>
          <w:tcPr>
            <w:tcW w:w="572" w:type="dxa"/>
            <w:vMerge/>
            <w:tcBorders>
              <w:left w:val="single" w:sz="12" w:space="0" w:color="auto"/>
            </w:tcBorders>
            <w:vAlign w:val="center"/>
          </w:tcPr>
          <w:p w14:paraId="4AE0726A" w14:textId="77777777" w:rsidR="003A4671" w:rsidRDefault="003A4671" w:rsidP="0095770F"/>
        </w:tc>
        <w:tc>
          <w:tcPr>
            <w:tcW w:w="1819" w:type="dxa"/>
            <w:tcBorders>
              <w:right w:val="single" w:sz="12" w:space="0" w:color="auto"/>
            </w:tcBorders>
            <w:vAlign w:val="center"/>
          </w:tcPr>
          <w:p w14:paraId="1F9217E3" w14:textId="56D64E02" w:rsidR="003A4671" w:rsidRPr="009A5A21" w:rsidRDefault="00861967" w:rsidP="0095770F">
            <w:pPr>
              <w:jc w:val="center"/>
              <w:rPr>
                <w:spacing w:val="54"/>
                <w:kern w:val="0"/>
              </w:rPr>
            </w:pPr>
            <w:r w:rsidRPr="00676E5E">
              <w:rPr>
                <w:rFonts w:hint="eastAsia"/>
                <w:spacing w:val="107"/>
                <w:kern w:val="0"/>
                <w:fitText w:val="1483" w:id="-2055138815"/>
              </w:rPr>
              <w:t>業務</w:t>
            </w:r>
            <w:r w:rsidR="003A4671" w:rsidRPr="00676E5E">
              <w:rPr>
                <w:rFonts w:hint="eastAsia"/>
                <w:spacing w:val="107"/>
                <w:kern w:val="0"/>
                <w:fitText w:val="1483" w:id="-2055138815"/>
              </w:rPr>
              <w:t>場</w:t>
            </w:r>
            <w:r w:rsidR="003A4671" w:rsidRPr="00676E5E">
              <w:rPr>
                <w:rFonts w:hint="eastAsia"/>
                <w:kern w:val="0"/>
                <w:fitText w:val="1483" w:id="-2055138815"/>
              </w:rPr>
              <w:t>所</w:t>
            </w:r>
          </w:p>
        </w:tc>
        <w:tc>
          <w:tcPr>
            <w:tcW w:w="6803" w:type="dxa"/>
            <w:tcBorders>
              <w:left w:val="single" w:sz="12" w:space="0" w:color="auto"/>
              <w:right w:val="single" w:sz="12" w:space="0" w:color="auto"/>
            </w:tcBorders>
          </w:tcPr>
          <w:p w14:paraId="42AB2EF7" w14:textId="77777777" w:rsidR="003A4671" w:rsidRDefault="003A4671" w:rsidP="008944E4">
            <w:r w:rsidRPr="0038241A">
              <w:rPr>
                <w:rFonts w:hint="eastAsia"/>
              </w:rPr>
              <w:t>（都道府県名・市町村）</w:t>
            </w:r>
          </w:p>
        </w:tc>
      </w:tr>
      <w:tr w:rsidR="003A4671" w14:paraId="0DDEF8DF" w14:textId="77777777" w:rsidTr="0095770F">
        <w:trPr>
          <w:trHeight w:val="680"/>
        </w:trPr>
        <w:tc>
          <w:tcPr>
            <w:tcW w:w="572" w:type="dxa"/>
            <w:vMerge/>
            <w:tcBorders>
              <w:left w:val="single" w:sz="12" w:space="0" w:color="auto"/>
            </w:tcBorders>
            <w:vAlign w:val="center"/>
          </w:tcPr>
          <w:p w14:paraId="6CD00C34" w14:textId="77777777" w:rsidR="003A4671" w:rsidRDefault="003A4671" w:rsidP="0095770F"/>
        </w:tc>
        <w:tc>
          <w:tcPr>
            <w:tcW w:w="1819" w:type="dxa"/>
            <w:tcBorders>
              <w:right w:val="single" w:sz="12" w:space="0" w:color="auto"/>
            </w:tcBorders>
            <w:vAlign w:val="center"/>
          </w:tcPr>
          <w:p w14:paraId="04710E25" w14:textId="77777777" w:rsidR="003A4671" w:rsidRPr="003A4671" w:rsidRDefault="003A4671" w:rsidP="0095770F">
            <w:pPr>
              <w:jc w:val="center"/>
              <w:rPr>
                <w:spacing w:val="107"/>
                <w:kern w:val="0"/>
              </w:rPr>
            </w:pPr>
            <w:r w:rsidRPr="00676E5E">
              <w:rPr>
                <w:rFonts w:hint="eastAsia"/>
                <w:spacing w:val="108"/>
                <w:kern w:val="0"/>
                <w:fitText w:val="1490" w:id="-2055138560"/>
              </w:rPr>
              <w:t>契約金</w:t>
            </w:r>
            <w:r w:rsidRPr="00676E5E">
              <w:rPr>
                <w:rFonts w:hint="eastAsia"/>
                <w:spacing w:val="1"/>
                <w:kern w:val="0"/>
                <w:fitText w:val="1490" w:id="-2055138560"/>
              </w:rPr>
              <w:t>額</w:t>
            </w:r>
          </w:p>
        </w:tc>
        <w:tc>
          <w:tcPr>
            <w:tcW w:w="6803" w:type="dxa"/>
            <w:tcBorders>
              <w:left w:val="single" w:sz="12" w:space="0" w:color="auto"/>
              <w:right w:val="single" w:sz="12" w:space="0" w:color="auto"/>
            </w:tcBorders>
            <w:vAlign w:val="center"/>
          </w:tcPr>
          <w:p w14:paraId="0038609C" w14:textId="77777777" w:rsidR="003A4671" w:rsidRDefault="003A4671" w:rsidP="0095770F"/>
        </w:tc>
      </w:tr>
      <w:tr w:rsidR="003A4671" w14:paraId="0A287479" w14:textId="77777777" w:rsidTr="0095770F">
        <w:trPr>
          <w:trHeight w:val="680"/>
        </w:trPr>
        <w:tc>
          <w:tcPr>
            <w:tcW w:w="572" w:type="dxa"/>
            <w:vMerge/>
            <w:tcBorders>
              <w:left w:val="single" w:sz="12" w:space="0" w:color="auto"/>
            </w:tcBorders>
            <w:vAlign w:val="center"/>
          </w:tcPr>
          <w:p w14:paraId="3DFE3F55" w14:textId="77777777" w:rsidR="003A4671" w:rsidRDefault="003A4671" w:rsidP="0095770F"/>
        </w:tc>
        <w:tc>
          <w:tcPr>
            <w:tcW w:w="1819" w:type="dxa"/>
            <w:tcBorders>
              <w:right w:val="single" w:sz="12" w:space="0" w:color="auto"/>
            </w:tcBorders>
            <w:vAlign w:val="center"/>
          </w:tcPr>
          <w:p w14:paraId="5DD06A30" w14:textId="77777777" w:rsidR="003A4671" w:rsidRDefault="003A4671" w:rsidP="0095770F">
            <w:pPr>
              <w:jc w:val="center"/>
            </w:pPr>
            <w:r w:rsidRPr="00676E5E">
              <w:rPr>
                <w:rFonts w:hint="eastAsia"/>
                <w:spacing w:val="529"/>
                <w:kern w:val="0"/>
                <w:fitText w:val="1477" w:id="-2055138811"/>
              </w:rPr>
              <w:t>工</w:t>
            </w:r>
            <w:r w:rsidRPr="00676E5E">
              <w:rPr>
                <w:rFonts w:hint="eastAsia"/>
                <w:kern w:val="0"/>
                <w:fitText w:val="1477" w:id="-2055138811"/>
              </w:rPr>
              <w:t>期</w:t>
            </w:r>
          </w:p>
        </w:tc>
        <w:tc>
          <w:tcPr>
            <w:tcW w:w="6803" w:type="dxa"/>
            <w:tcBorders>
              <w:left w:val="single" w:sz="12" w:space="0" w:color="auto"/>
              <w:right w:val="single" w:sz="12" w:space="0" w:color="auto"/>
            </w:tcBorders>
            <w:vAlign w:val="center"/>
          </w:tcPr>
          <w:p w14:paraId="1F869C57" w14:textId="72411326" w:rsidR="003A4671" w:rsidRDefault="003A4671" w:rsidP="0095770F">
            <w:r w:rsidRPr="0038241A">
              <w:rPr>
                <w:rFonts w:hint="eastAsia"/>
              </w:rPr>
              <w:t>平成</w:t>
            </w:r>
            <w:r w:rsidR="0013240B" w:rsidRPr="007D2E37">
              <w:rPr>
                <w:rFonts w:hint="eastAsia"/>
              </w:rPr>
              <w:t>・令和</w:t>
            </w:r>
            <w:r w:rsidRPr="0038241A">
              <w:rPr>
                <w:rFonts w:hint="eastAsia"/>
              </w:rPr>
              <w:t xml:space="preserve">　　年　　月　　日～平成</w:t>
            </w:r>
            <w:r w:rsidR="0013240B" w:rsidRPr="007D2E37">
              <w:rPr>
                <w:rFonts w:hint="eastAsia"/>
              </w:rPr>
              <w:t>・令和</w:t>
            </w:r>
            <w:r w:rsidRPr="0038241A">
              <w:rPr>
                <w:rFonts w:hint="eastAsia"/>
              </w:rPr>
              <w:t xml:space="preserve">　　年　　月　　日</w:t>
            </w:r>
          </w:p>
        </w:tc>
      </w:tr>
      <w:tr w:rsidR="003A4671" w14:paraId="42396BEE" w14:textId="77777777" w:rsidTr="0095770F">
        <w:trPr>
          <w:trHeight w:val="680"/>
        </w:trPr>
        <w:tc>
          <w:tcPr>
            <w:tcW w:w="572" w:type="dxa"/>
            <w:vMerge/>
            <w:tcBorders>
              <w:left w:val="single" w:sz="12" w:space="0" w:color="auto"/>
            </w:tcBorders>
            <w:vAlign w:val="center"/>
          </w:tcPr>
          <w:p w14:paraId="4D0908A5" w14:textId="77777777" w:rsidR="003A4671" w:rsidRDefault="003A4671" w:rsidP="0095770F"/>
        </w:tc>
        <w:tc>
          <w:tcPr>
            <w:tcW w:w="1819" w:type="dxa"/>
            <w:tcBorders>
              <w:right w:val="single" w:sz="12" w:space="0" w:color="auto"/>
            </w:tcBorders>
            <w:vAlign w:val="center"/>
          </w:tcPr>
          <w:p w14:paraId="6E9D6EBE" w14:textId="3448B5E5" w:rsidR="003A4671" w:rsidRDefault="003A4671" w:rsidP="0095770F">
            <w:pPr>
              <w:jc w:val="center"/>
            </w:pPr>
            <w:r w:rsidRPr="0038241A">
              <w:rPr>
                <w:rFonts w:hint="eastAsia"/>
              </w:rPr>
              <w:t>設計成績</w:t>
            </w:r>
            <w:r w:rsidR="00827975">
              <w:rPr>
                <w:rFonts w:hint="eastAsia"/>
              </w:rPr>
              <w:t>評</w:t>
            </w:r>
            <w:r w:rsidRPr="0038241A">
              <w:rPr>
                <w:rFonts w:hint="eastAsia"/>
              </w:rPr>
              <w:t>定点</w:t>
            </w:r>
          </w:p>
        </w:tc>
        <w:tc>
          <w:tcPr>
            <w:tcW w:w="6803" w:type="dxa"/>
            <w:tcBorders>
              <w:left w:val="single" w:sz="12" w:space="0" w:color="auto"/>
              <w:right w:val="single" w:sz="12" w:space="0" w:color="auto"/>
            </w:tcBorders>
            <w:vAlign w:val="center"/>
          </w:tcPr>
          <w:p w14:paraId="28AE4FD5" w14:textId="77777777" w:rsidR="003A4671" w:rsidRDefault="003A4671" w:rsidP="0095770F"/>
        </w:tc>
      </w:tr>
      <w:tr w:rsidR="003A4671" w14:paraId="749403E6" w14:textId="77777777" w:rsidTr="0095770F">
        <w:trPr>
          <w:trHeight w:val="680"/>
        </w:trPr>
        <w:tc>
          <w:tcPr>
            <w:tcW w:w="572" w:type="dxa"/>
            <w:vMerge/>
            <w:tcBorders>
              <w:left w:val="single" w:sz="12" w:space="0" w:color="auto"/>
              <w:bottom w:val="single" w:sz="12" w:space="0" w:color="auto"/>
            </w:tcBorders>
            <w:vAlign w:val="center"/>
          </w:tcPr>
          <w:p w14:paraId="2FEE633A" w14:textId="77777777" w:rsidR="003A4671" w:rsidRDefault="003A4671" w:rsidP="0095770F"/>
        </w:tc>
        <w:tc>
          <w:tcPr>
            <w:tcW w:w="1819" w:type="dxa"/>
            <w:tcBorders>
              <w:bottom w:val="single" w:sz="12" w:space="0" w:color="auto"/>
              <w:right w:val="single" w:sz="12" w:space="0" w:color="auto"/>
            </w:tcBorders>
            <w:vAlign w:val="center"/>
          </w:tcPr>
          <w:p w14:paraId="676172C6" w14:textId="77777777" w:rsidR="003A4671" w:rsidRPr="003D20A4" w:rsidRDefault="003A4671" w:rsidP="0095770F">
            <w:pPr>
              <w:jc w:val="center"/>
              <w:rPr>
                <w:spacing w:val="106"/>
                <w:kern w:val="0"/>
              </w:rPr>
            </w:pPr>
            <w:r w:rsidRPr="00676E5E">
              <w:rPr>
                <w:rFonts w:hint="eastAsia"/>
                <w:spacing w:val="106"/>
                <w:kern w:val="0"/>
                <w:fitText w:val="1480" w:id="-2055129082"/>
              </w:rPr>
              <w:t>受注形</w:t>
            </w:r>
            <w:r w:rsidRPr="00676E5E">
              <w:rPr>
                <w:rFonts w:hint="eastAsia"/>
                <w:spacing w:val="2"/>
                <w:kern w:val="0"/>
                <w:fitText w:val="1480" w:id="-2055129082"/>
              </w:rPr>
              <w:t>態</w:t>
            </w:r>
          </w:p>
        </w:tc>
        <w:tc>
          <w:tcPr>
            <w:tcW w:w="6803" w:type="dxa"/>
            <w:tcBorders>
              <w:left w:val="single" w:sz="12" w:space="0" w:color="auto"/>
              <w:bottom w:val="single" w:sz="12" w:space="0" w:color="auto"/>
              <w:right w:val="single" w:sz="12" w:space="0" w:color="auto"/>
            </w:tcBorders>
            <w:vAlign w:val="center"/>
          </w:tcPr>
          <w:p w14:paraId="207CF371" w14:textId="77777777" w:rsidR="003A4671" w:rsidRDefault="003A4671" w:rsidP="0095770F">
            <w:r w:rsidRPr="0038241A">
              <w:rPr>
                <w:rFonts w:hint="eastAsia"/>
              </w:rPr>
              <w:t>単体／ＪＶ（出資比率）</w:t>
            </w:r>
          </w:p>
        </w:tc>
      </w:tr>
      <w:tr w:rsidR="0055528D" w14:paraId="02BB4A6E" w14:textId="77777777" w:rsidTr="0055528D">
        <w:trPr>
          <w:trHeight w:val="1134"/>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6D668431" w14:textId="77777777" w:rsidR="0055528D" w:rsidRDefault="0055528D" w:rsidP="0055528D">
            <w:pPr>
              <w:jc w:val="distribute"/>
            </w:pPr>
            <w:r>
              <w:rPr>
                <w:rFonts w:hint="eastAsia"/>
              </w:rPr>
              <w:t>工事監理業務</w:t>
            </w:r>
          </w:p>
        </w:tc>
        <w:tc>
          <w:tcPr>
            <w:tcW w:w="6803" w:type="dxa"/>
            <w:tcBorders>
              <w:top w:val="single" w:sz="12" w:space="0" w:color="auto"/>
              <w:left w:val="single" w:sz="12" w:space="0" w:color="auto"/>
              <w:bottom w:val="single" w:sz="12" w:space="0" w:color="auto"/>
              <w:right w:val="single" w:sz="12" w:space="0" w:color="auto"/>
            </w:tcBorders>
          </w:tcPr>
          <w:p w14:paraId="10EA2C89" w14:textId="6476E07D" w:rsidR="0055528D" w:rsidRPr="0038241A" w:rsidRDefault="0013240B" w:rsidP="0055528D">
            <w:r>
              <w:rPr>
                <w:rFonts w:hint="eastAsia"/>
              </w:rPr>
              <w:t>工事</w:t>
            </w:r>
            <w:r w:rsidR="009B4364">
              <w:rPr>
                <w:rFonts w:hint="eastAsia"/>
              </w:rPr>
              <w:t>監理</w:t>
            </w:r>
            <w:r>
              <w:rPr>
                <w:rFonts w:hint="eastAsia"/>
              </w:rPr>
              <w:t>実績</w:t>
            </w:r>
            <w:r w:rsidR="0055528D" w:rsidRPr="0055528D">
              <w:rPr>
                <w:rFonts w:hint="eastAsia"/>
              </w:rPr>
              <w:t>を証明する事項</w:t>
            </w:r>
          </w:p>
        </w:tc>
      </w:tr>
      <w:tr w:rsidR="003A4671" w14:paraId="703BD2BD" w14:textId="77777777" w:rsidTr="0095770F">
        <w:trPr>
          <w:trHeight w:val="680"/>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66231C73" w14:textId="02225F52" w:rsidR="003A4671" w:rsidRDefault="00BC60F8" w:rsidP="0095770F">
            <w:r>
              <w:rPr>
                <w:rFonts w:hint="eastAsia"/>
              </w:rPr>
              <w:t>ＴＥＣＲＩＳ</w:t>
            </w:r>
            <w:r w:rsidR="003A4671" w:rsidRPr="0038241A">
              <w:t>への登録の有無</w:t>
            </w:r>
          </w:p>
        </w:tc>
        <w:tc>
          <w:tcPr>
            <w:tcW w:w="6803" w:type="dxa"/>
            <w:tcBorders>
              <w:top w:val="single" w:sz="12" w:space="0" w:color="auto"/>
              <w:left w:val="single" w:sz="12" w:space="0" w:color="auto"/>
              <w:bottom w:val="single" w:sz="12" w:space="0" w:color="auto"/>
              <w:right w:val="single" w:sz="12" w:space="0" w:color="auto"/>
            </w:tcBorders>
            <w:vAlign w:val="center"/>
          </w:tcPr>
          <w:p w14:paraId="6C075459" w14:textId="77777777" w:rsidR="003A4671" w:rsidRDefault="003A4671" w:rsidP="0095770F">
            <w:r w:rsidRPr="0038241A">
              <w:rPr>
                <w:rFonts w:hint="eastAsia"/>
              </w:rPr>
              <w:t>有り（登録番号を明記）又は無し</w:t>
            </w:r>
          </w:p>
        </w:tc>
      </w:tr>
    </w:tbl>
    <w:p w14:paraId="421098F7" w14:textId="2584E9B0" w:rsidR="00730B1B" w:rsidRPr="003A4671" w:rsidRDefault="00730B1B" w:rsidP="00CB5C4D">
      <w:pPr>
        <w:ind w:left="844" w:hangingChars="400" w:hanging="844"/>
      </w:pPr>
      <w:r w:rsidRPr="003A4671">
        <w:rPr>
          <w:rFonts w:hint="eastAsia"/>
        </w:rPr>
        <w:t>注）１．実績を証明できる資料（契約書の写し等）を添付資料提出確認書（様式</w:t>
      </w:r>
      <w:r w:rsidR="00D56932">
        <w:rPr>
          <w:rFonts w:hint="eastAsia"/>
        </w:rPr>
        <w:t>13</w:t>
      </w:r>
      <w:r w:rsidRPr="003A4671">
        <w:t>）に添付すること。</w:t>
      </w:r>
    </w:p>
    <w:p w14:paraId="11C922C3" w14:textId="147DBE7E" w:rsidR="00730B1B" w:rsidRPr="003A4671" w:rsidRDefault="0013240B" w:rsidP="0013240B">
      <w:pPr>
        <w:ind w:firstLineChars="200" w:firstLine="422"/>
      </w:pPr>
      <w:r>
        <w:rPr>
          <w:rFonts w:hint="eastAsia"/>
        </w:rPr>
        <w:t>２</w:t>
      </w:r>
      <w:r w:rsidRPr="009C71CC">
        <w:rPr>
          <w:rFonts w:hint="eastAsia"/>
        </w:rPr>
        <w:t>．</w:t>
      </w:r>
      <w:r>
        <w:rPr>
          <w:rFonts w:hint="eastAsia"/>
        </w:rPr>
        <w:t>ＴＥＣＲＩ</w:t>
      </w:r>
      <w:r w:rsidRPr="009C71CC">
        <w:rPr>
          <w:rFonts w:hint="eastAsia"/>
        </w:rPr>
        <w:t>Ｓ登録有りとする場合は、登録内容を事前に確認しておくこと。</w:t>
      </w:r>
    </w:p>
    <w:p w14:paraId="6C473CF2" w14:textId="77777777" w:rsidR="00730B1B" w:rsidRPr="003A4671" w:rsidRDefault="00730B1B" w:rsidP="00CB5C4D">
      <w:r w:rsidRPr="003A4671">
        <w:br w:type="page"/>
      </w:r>
    </w:p>
    <w:p w14:paraId="5DA39471" w14:textId="55E329FE" w:rsidR="00730B1B" w:rsidRPr="008F381D" w:rsidRDefault="00841322" w:rsidP="00760225">
      <w:pPr>
        <w:pStyle w:val="2"/>
        <w:numPr>
          <w:ilvl w:val="0"/>
          <w:numId w:val="3"/>
        </w:numPr>
        <w:rPr>
          <w:color w:val="FFFFFF" w:themeColor="background1"/>
        </w:rPr>
      </w:pPr>
      <w:bookmarkStart w:id="128" w:name="_Toc203732278"/>
      <w:bookmarkStart w:id="129" w:name="_Toc203732544"/>
      <w:bookmarkStart w:id="130" w:name="_Toc203739315"/>
      <w:bookmarkStart w:id="131" w:name="_Toc207383722"/>
      <w:bookmarkEnd w:id="128"/>
      <w:bookmarkEnd w:id="129"/>
      <w:r w:rsidRPr="008F381D">
        <w:rPr>
          <w:rFonts w:hint="eastAsia"/>
          <w:color w:val="FFFFFF" w:themeColor="background1"/>
        </w:rPr>
        <w:t>添付資料提出確認書</w:t>
      </w:r>
      <w:bookmarkEnd w:id="130"/>
      <w:bookmarkEnd w:id="131"/>
    </w:p>
    <w:p w14:paraId="6782A22B"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添付資料提出確認書</w:t>
      </w:r>
    </w:p>
    <w:tbl>
      <w:tblPr>
        <w:tblStyle w:val="af0"/>
        <w:tblW w:w="9071" w:type="dxa"/>
        <w:tblLook w:val="04A0" w:firstRow="1" w:lastRow="0" w:firstColumn="1" w:lastColumn="0" w:noHBand="0" w:noVBand="1"/>
      </w:tblPr>
      <w:tblGrid>
        <w:gridCol w:w="454"/>
        <w:gridCol w:w="1473"/>
        <w:gridCol w:w="4305"/>
        <w:gridCol w:w="709"/>
        <w:gridCol w:w="992"/>
        <w:gridCol w:w="1138"/>
      </w:tblGrid>
      <w:tr w:rsidR="00950282" w14:paraId="526115A3" w14:textId="77777777" w:rsidTr="00984937">
        <w:trPr>
          <w:trHeight w:val="794"/>
        </w:trPr>
        <w:tc>
          <w:tcPr>
            <w:tcW w:w="1927" w:type="dxa"/>
            <w:gridSpan w:val="2"/>
            <w:vAlign w:val="center"/>
          </w:tcPr>
          <w:p w14:paraId="199433C6" w14:textId="77777777" w:rsidR="00950282" w:rsidRDefault="00950282" w:rsidP="009B2227">
            <w:pPr>
              <w:jc w:val="center"/>
            </w:pPr>
            <w:r>
              <w:rPr>
                <w:rFonts w:hint="eastAsia"/>
              </w:rPr>
              <w:t>企業名</w:t>
            </w:r>
          </w:p>
        </w:tc>
        <w:tc>
          <w:tcPr>
            <w:tcW w:w="7144" w:type="dxa"/>
            <w:gridSpan w:val="4"/>
            <w:vAlign w:val="center"/>
          </w:tcPr>
          <w:p w14:paraId="6592F8D6" w14:textId="77777777" w:rsidR="00950282" w:rsidRDefault="00950282" w:rsidP="009B2227">
            <w:pPr>
              <w:jc w:val="center"/>
            </w:pPr>
          </w:p>
        </w:tc>
      </w:tr>
      <w:tr w:rsidR="00950282" w14:paraId="07BFF76E" w14:textId="77777777" w:rsidTr="00DE2C8C">
        <w:trPr>
          <w:trHeight w:val="454"/>
        </w:trPr>
        <w:tc>
          <w:tcPr>
            <w:tcW w:w="6232" w:type="dxa"/>
            <w:gridSpan w:val="3"/>
            <w:vAlign w:val="center"/>
          </w:tcPr>
          <w:p w14:paraId="7187FDA1" w14:textId="77777777" w:rsidR="00950282" w:rsidRDefault="00950282" w:rsidP="00950282">
            <w:pPr>
              <w:jc w:val="center"/>
            </w:pPr>
            <w:r>
              <w:rPr>
                <w:rFonts w:hint="eastAsia"/>
              </w:rPr>
              <w:t>添付書類</w:t>
            </w:r>
          </w:p>
        </w:tc>
        <w:tc>
          <w:tcPr>
            <w:tcW w:w="709" w:type="dxa"/>
            <w:vAlign w:val="center"/>
          </w:tcPr>
          <w:p w14:paraId="091A0D84" w14:textId="2530AD0B" w:rsidR="00950282" w:rsidRDefault="00950282" w:rsidP="008B34FA">
            <w:pPr>
              <w:spacing w:line="260" w:lineRule="exact"/>
              <w:jc w:val="center"/>
            </w:pPr>
            <w:r w:rsidRPr="00416F09">
              <w:rPr>
                <w:rFonts w:hint="eastAsia"/>
              </w:rPr>
              <w:t>部数</w:t>
            </w:r>
            <w:r w:rsidR="00984937" w:rsidRPr="00DE2C8C">
              <w:rPr>
                <w:rFonts w:hint="eastAsia"/>
                <w:vertAlign w:val="superscript"/>
              </w:rPr>
              <w:t>※</w:t>
            </w:r>
            <w:r w:rsidR="00984937">
              <w:rPr>
                <w:rFonts w:hint="eastAsia"/>
                <w:vertAlign w:val="superscript"/>
              </w:rPr>
              <w:t>1</w:t>
            </w:r>
          </w:p>
        </w:tc>
        <w:tc>
          <w:tcPr>
            <w:tcW w:w="992" w:type="dxa"/>
            <w:vAlign w:val="center"/>
          </w:tcPr>
          <w:p w14:paraId="47853687" w14:textId="7FEEDFA4" w:rsidR="00984937" w:rsidRPr="00DE2C8C" w:rsidRDefault="00950282" w:rsidP="008B34FA">
            <w:pPr>
              <w:spacing w:line="260" w:lineRule="exact"/>
              <w:jc w:val="center"/>
              <w:rPr>
                <w:vertAlign w:val="superscript"/>
              </w:rPr>
            </w:pPr>
            <w:r>
              <w:rPr>
                <w:rFonts w:hint="eastAsia"/>
              </w:rPr>
              <w:t>応募者確認</w:t>
            </w:r>
            <w:r w:rsidR="00984937" w:rsidRPr="00DE2C8C">
              <w:rPr>
                <w:rFonts w:hint="eastAsia"/>
                <w:vertAlign w:val="superscript"/>
              </w:rPr>
              <w:t>※</w:t>
            </w:r>
            <w:r w:rsidR="00984937">
              <w:rPr>
                <w:rFonts w:hint="eastAsia"/>
                <w:vertAlign w:val="superscript"/>
              </w:rPr>
              <w:t>2</w:t>
            </w:r>
          </w:p>
        </w:tc>
        <w:tc>
          <w:tcPr>
            <w:tcW w:w="1138" w:type="dxa"/>
            <w:vAlign w:val="center"/>
          </w:tcPr>
          <w:p w14:paraId="0E2702E8" w14:textId="7BAF734D" w:rsidR="00E63AB9" w:rsidRDefault="008B34FA" w:rsidP="008B34FA">
            <w:pPr>
              <w:spacing w:line="260" w:lineRule="exact"/>
              <w:jc w:val="center"/>
              <w:rPr>
                <w:spacing w:val="-4"/>
              </w:rPr>
            </w:pPr>
            <w:r w:rsidRPr="008B34FA">
              <w:rPr>
                <w:rFonts w:hint="eastAsia"/>
                <w:spacing w:val="-4"/>
              </w:rPr>
              <w:t>札幌開発建設部</w:t>
            </w:r>
          </w:p>
          <w:p w14:paraId="28E5822E" w14:textId="2758A10C" w:rsidR="00950282" w:rsidRPr="008B34FA" w:rsidRDefault="00950282" w:rsidP="008B34FA">
            <w:pPr>
              <w:spacing w:line="260" w:lineRule="exact"/>
              <w:jc w:val="center"/>
              <w:rPr>
                <w:spacing w:val="-4"/>
              </w:rPr>
            </w:pPr>
            <w:r w:rsidRPr="008B34FA">
              <w:rPr>
                <w:rFonts w:hint="eastAsia"/>
                <w:spacing w:val="-4"/>
              </w:rPr>
              <w:t>確認</w:t>
            </w:r>
          </w:p>
        </w:tc>
      </w:tr>
      <w:tr w:rsidR="00950282" w14:paraId="2E8E9BB3" w14:textId="77777777" w:rsidTr="00DE2C8C">
        <w:trPr>
          <w:trHeight w:val="454"/>
        </w:trPr>
        <w:tc>
          <w:tcPr>
            <w:tcW w:w="454" w:type="dxa"/>
            <w:vAlign w:val="center"/>
          </w:tcPr>
          <w:p w14:paraId="6A83ECD5" w14:textId="77777777" w:rsidR="00950282" w:rsidRDefault="00950282" w:rsidP="009B2227">
            <w:pPr>
              <w:jc w:val="center"/>
            </w:pPr>
            <w:r>
              <w:rPr>
                <w:rFonts w:hint="eastAsia"/>
              </w:rPr>
              <w:t>Ⅰ</w:t>
            </w:r>
          </w:p>
        </w:tc>
        <w:tc>
          <w:tcPr>
            <w:tcW w:w="5778" w:type="dxa"/>
            <w:gridSpan w:val="2"/>
            <w:vAlign w:val="center"/>
          </w:tcPr>
          <w:p w14:paraId="62219838" w14:textId="77777777" w:rsidR="00950282" w:rsidRDefault="00950282" w:rsidP="00950282">
            <w:r w:rsidRPr="009B2227">
              <w:rPr>
                <w:rFonts w:hint="eastAsia"/>
              </w:rPr>
              <w:t>会社概要（パンフレット等）</w:t>
            </w:r>
          </w:p>
        </w:tc>
        <w:tc>
          <w:tcPr>
            <w:tcW w:w="709" w:type="dxa"/>
            <w:vAlign w:val="center"/>
          </w:tcPr>
          <w:p w14:paraId="3DD98B50" w14:textId="77777777" w:rsidR="00950282" w:rsidRDefault="00950282" w:rsidP="009B2227">
            <w:pPr>
              <w:jc w:val="center"/>
            </w:pPr>
            <w:r>
              <w:rPr>
                <w:rFonts w:hint="eastAsia"/>
              </w:rPr>
              <w:t>１</w:t>
            </w:r>
          </w:p>
        </w:tc>
        <w:tc>
          <w:tcPr>
            <w:tcW w:w="992" w:type="dxa"/>
            <w:vAlign w:val="center"/>
          </w:tcPr>
          <w:p w14:paraId="5DC25646" w14:textId="77777777" w:rsidR="00950282" w:rsidRDefault="00950282" w:rsidP="009B2227">
            <w:pPr>
              <w:jc w:val="center"/>
            </w:pPr>
          </w:p>
        </w:tc>
        <w:tc>
          <w:tcPr>
            <w:tcW w:w="1138" w:type="dxa"/>
            <w:vAlign w:val="center"/>
          </w:tcPr>
          <w:p w14:paraId="0374AFF2" w14:textId="77777777" w:rsidR="00950282" w:rsidRDefault="00950282" w:rsidP="009B2227">
            <w:pPr>
              <w:jc w:val="center"/>
            </w:pPr>
          </w:p>
        </w:tc>
      </w:tr>
      <w:tr w:rsidR="00950282" w14:paraId="2DDD2FB1" w14:textId="77777777" w:rsidTr="00DE2C8C">
        <w:trPr>
          <w:trHeight w:val="454"/>
        </w:trPr>
        <w:tc>
          <w:tcPr>
            <w:tcW w:w="454" w:type="dxa"/>
            <w:vAlign w:val="center"/>
          </w:tcPr>
          <w:p w14:paraId="2FF7F221" w14:textId="77777777" w:rsidR="00950282" w:rsidRDefault="00950282" w:rsidP="009B2227">
            <w:pPr>
              <w:jc w:val="center"/>
            </w:pPr>
            <w:r>
              <w:rPr>
                <w:rFonts w:hint="eastAsia"/>
              </w:rPr>
              <w:t>Ⅱ</w:t>
            </w:r>
          </w:p>
        </w:tc>
        <w:tc>
          <w:tcPr>
            <w:tcW w:w="5778" w:type="dxa"/>
            <w:gridSpan w:val="2"/>
            <w:vAlign w:val="center"/>
          </w:tcPr>
          <w:p w14:paraId="56109622" w14:textId="77777777" w:rsidR="00950282" w:rsidRDefault="00950282" w:rsidP="00950282">
            <w:r w:rsidRPr="009B2227">
              <w:rPr>
                <w:rFonts w:hint="eastAsia"/>
              </w:rPr>
              <w:t>企業単体の貸借対照表、損益計算書、及び株主資本等変動計算書（直近３期分）</w:t>
            </w:r>
          </w:p>
        </w:tc>
        <w:tc>
          <w:tcPr>
            <w:tcW w:w="709" w:type="dxa"/>
            <w:vAlign w:val="center"/>
          </w:tcPr>
          <w:p w14:paraId="555C6E64" w14:textId="14E738C1" w:rsidR="00950282" w:rsidRPr="007301C0" w:rsidRDefault="00446081" w:rsidP="009B2227">
            <w:pPr>
              <w:jc w:val="center"/>
            </w:pPr>
            <w:r w:rsidRPr="007301C0">
              <w:rPr>
                <w:rFonts w:hint="eastAsia"/>
              </w:rPr>
              <w:t>３</w:t>
            </w:r>
          </w:p>
        </w:tc>
        <w:tc>
          <w:tcPr>
            <w:tcW w:w="992" w:type="dxa"/>
            <w:vAlign w:val="center"/>
          </w:tcPr>
          <w:p w14:paraId="5603DC93" w14:textId="77777777" w:rsidR="00950282" w:rsidRDefault="00950282" w:rsidP="009B2227">
            <w:pPr>
              <w:jc w:val="center"/>
            </w:pPr>
          </w:p>
        </w:tc>
        <w:tc>
          <w:tcPr>
            <w:tcW w:w="1138" w:type="dxa"/>
            <w:vAlign w:val="center"/>
          </w:tcPr>
          <w:p w14:paraId="6D31E2F8" w14:textId="77777777" w:rsidR="00950282" w:rsidRDefault="00950282" w:rsidP="009B2227">
            <w:pPr>
              <w:jc w:val="center"/>
            </w:pPr>
          </w:p>
        </w:tc>
      </w:tr>
      <w:tr w:rsidR="00950282" w14:paraId="421E0931" w14:textId="77777777" w:rsidTr="00DE2C8C">
        <w:trPr>
          <w:trHeight w:val="454"/>
        </w:trPr>
        <w:tc>
          <w:tcPr>
            <w:tcW w:w="454" w:type="dxa"/>
            <w:vAlign w:val="center"/>
          </w:tcPr>
          <w:p w14:paraId="197B6CD9" w14:textId="77777777" w:rsidR="00950282" w:rsidRDefault="00950282" w:rsidP="009B2227">
            <w:pPr>
              <w:jc w:val="center"/>
            </w:pPr>
            <w:r>
              <w:rPr>
                <w:rFonts w:hint="eastAsia"/>
              </w:rPr>
              <w:t>Ⅲ</w:t>
            </w:r>
          </w:p>
        </w:tc>
        <w:tc>
          <w:tcPr>
            <w:tcW w:w="5778" w:type="dxa"/>
            <w:gridSpan w:val="2"/>
            <w:vAlign w:val="center"/>
          </w:tcPr>
          <w:p w14:paraId="2F0B889D" w14:textId="77777777" w:rsidR="00950282" w:rsidRDefault="00950282" w:rsidP="00950282">
            <w:r w:rsidRPr="009B2227">
              <w:rPr>
                <w:rFonts w:hint="eastAsia"/>
              </w:rPr>
              <w:t>連結決算の貸借対照表及び損益計算書（直近１期分）</w:t>
            </w:r>
          </w:p>
        </w:tc>
        <w:tc>
          <w:tcPr>
            <w:tcW w:w="709" w:type="dxa"/>
            <w:vAlign w:val="center"/>
          </w:tcPr>
          <w:p w14:paraId="6884C952" w14:textId="0578FE30" w:rsidR="00950282" w:rsidRPr="007301C0" w:rsidRDefault="00446081" w:rsidP="009B2227">
            <w:pPr>
              <w:jc w:val="center"/>
            </w:pPr>
            <w:r w:rsidRPr="007301C0">
              <w:rPr>
                <w:rFonts w:hint="eastAsia"/>
              </w:rPr>
              <w:t>３</w:t>
            </w:r>
          </w:p>
        </w:tc>
        <w:tc>
          <w:tcPr>
            <w:tcW w:w="992" w:type="dxa"/>
            <w:vAlign w:val="center"/>
          </w:tcPr>
          <w:p w14:paraId="492C4A45" w14:textId="77777777" w:rsidR="00950282" w:rsidRDefault="00950282" w:rsidP="009B2227">
            <w:pPr>
              <w:jc w:val="center"/>
            </w:pPr>
          </w:p>
        </w:tc>
        <w:tc>
          <w:tcPr>
            <w:tcW w:w="1138" w:type="dxa"/>
            <w:vAlign w:val="center"/>
          </w:tcPr>
          <w:p w14:paraId="432A2018" w14:textId="77777777" w:rsidR="00950282" w:rsidRDefault="00950282" w:rsidP="009B2227">
            <w:pPr>
              <w:jc w:val="center"/>
            </w:pPr>
          </w:p>
        </w:tc>
      </w:tr>
      <w:tr w:rsidR="00950282" w14:paraId="0F004BE9" w14:textId="77777777" w:rsidTr="00DE2C8C">
        <w:trPr>
          <w:trHeight w:val="454"/>
        </w:trPr>
        <w:tc>
          <w:tcPr>
            <w:tcW w:w="454" w:type="dxa"/>
            <w:vAlign w:val="center"/>
          </w:tcPr>
          <w:p w14:paraId="155379CA" w14:textId="77777777" w:rsidR="00950282" w:rsidRDefault="00950282" w:rsidP="009B2227">
            <w:pPr>
              <w:jc w:val="center"/>
            </w:pPr>
            <w:r>
              <w:rPr>
                <w:rFonts w:hint="eastAsia"/>
              </w:rPr>
              <w:t>Ⅳ</w:t>
            </w:r>
          </w:p>
        </w:tc>
        <w:tc>
          <w:tcPr>
            <w:tcW w:w="5778" w:type="dxa"/>
            <w:gridSpan w:val="2"/>
            <w:vAlign w:val="center"/>
          </w:tcPr>
          <w:p w14:paraId="3E73FDD2" w14:textId="77777777" w:rsidR="00950282" w:rsidRDefault="00950282" w:rsidP="00950282">
            <w:r w:rsidRPr="009B2227">
              <w:rPr>
                <w:rFonts w:hint="eastAsia"/>
              </w:rPr>
              <w:t>会社定款（直近のものに原本証明を添付すること）</w:t>
            </w:r>
          </w:p>
        </w:tc>
        <w:tc>
          <w:tcPr>
            <w:tcW w:w="709" w:type="dxa"/>
            <w:vAlign w:val="center"/>
          </w:tcPr>
          <w:p w14:paraId="02DD270D" w14:textId="77777777" w:rsidR="00950282" w:rsidRPr="00106848" w:rsidRDefault="00950282" w:rsidP="009B2227">
            <w:pPr>
              <w:jc w:val="center"/>
            </w:pPr>
            <w:r w:rsidRPr="00106848">
              <w:rPr>
                <w:rFonts w:hint="eastAsia"/>
              </w:rPr>
              <w:t>３</w:t>
            </w:r>
          </w:p>
        </w:tc>
        <w:tc>
          <w:tcPr>
            <w:tcW w:w="992" w:type="dxa"/>
            <w:vAlign w:val="center"/>
          </w:tcPr>
          <w:p w14:paraId="792FD551" w14:textId="77777777" w:rsidR="00950282" w:rsidRDefault="00950282" w:rsidP="009B2227">
            <w:pPr>
              <w:jc w:val="center"/>
            </w:pPr>
          </w:p>
        </w:tc>
        <w:tc>
          <w:tcPr>
            <w:tcW w:w="1138" w:type="dxa"/>
            <w:vAlign w:val="center"/>
          </w:tcPr>
          <w:p w14:paraId="3B177C17" w14:textId="77777777" w:rsidR="00950282" w:rsidRDefault="00950282" w:rsidP="009B2227">
            <w:pPr>
              <w:jc w:val="center"/>
            </w:pPr>
          </w:p>
        </w:tc>
      </w:tr>
      <w:tr w:rsidR="00950282" w14:paraId="3D5B12F8" w14:textId="77777777" w:rsidTr="00DE2C8C">
        <w:trPr>
          <w:trHeight w:val="454"/>
        </w:trPr>
        <w:tc>
          <w:tcPr>
            <w:tcW w:w="454" w:type="dxa"/>
            <w:vAlign w:val="center"/>
          </w:tcPr>
          <w:p w14:paraId="196CDD0C" w14:textId="77777777" w:rsidR="00950282" w:rsidRDefault="00950282" w:rsidP="009B2227">
            <w:pPr>
              <w:jc w:val="center"/>
            </w:pPr>
            <w:r>
              <w:rPr>
                <w:rFonts w:hint="eastAsia"/>
              </w:rPr>
              <w:t>Ⅴ</w:t>
            </w:r>
          </w:p>
        </w:tc>
        <w:tc>
          <w:tcPr>
            <w:tcW w:w="5778" w:type="dxa"/>
            <w:gridSpan w:val="2"/>
            <w:vAlign w:val="center"/>
          </w:tcPr>
          <w:p w14:paraId="0068E011" w14:textId="77777777" w:rsidR="00950282" w:rsidRDefault="00950282" w:rsidP="00950282">
            <w:r w:rsidRPr="009B2227">
              <w:rPr>
                <w:rFonts w:hint="eastAsia"/>
              </w:rPr>
              <w:t>印鑑証明書（入札公告日以降に交付されたこと）</w:t>
            </w:r>
          </w:p>
        </w:tc>
        <w:tc>
          <w:tcPr>
            <w:tcW w:w="709" w:type="dxa"/>
            <w:vAlign w:val="center"/>
          </w:tcPr>
          <w:p w14:paraId="5268A352" w14:textId="77777777" w:rsidR="00950282" w:rsidRPr="00106848" w:rsidRDefault="00950282" w:rsidP="009B2227">
            <w:pPr>
              <w:jc w:val="center"/>
            </w:pPr>
            <w:r w:rsidRPr="00106848">
              <w:rPr>
                <w:rFonts w:hint="eastAsia"/>
              </w:rPr>
              <w:t>３</w:t>
            </w:r>
          </w:p>
        </w:tc>
        <w:tc>
          <w:tcPr>
            <w:tcW w:w="992" w:type="dxa"/>
            <w:vAlign w:val="center"/>
          </w:tcPr>
          <w:p w14:paraId="134E7502" w14:textId="77777777" w:rsidR="00950282" w:rsidRDefault="00950282" w:rsidP="009B2227">
            <w:pPr>
              <w:jc w:val="center"/>
            </w:pPr>
          </w:p>
        </w:tc>
        <w:tc>
          <w:tcPr>
            <w:tcW w:w="1138" w:type="dxa"/>
            <w:vAlign w:val="center"/>
          </w:tcPr>
          <w:p w14:paraId="43EB8506" w14:textId="77777777" w:rsidR="00950282" w:rsidRDefault="00950282" w:rsidP="009B2227">
            <w:pPr>
              <w:jc w:val="center"/>
            </w:pPr>
          </w:p>
        </w:tc>
      </w:tr>
      <w:tr w:rsidR="00950282" w14:paraId="7B4045BF" w14:textId="77777777" w:rsidTr="00DE2C8C">
        <w:trPr>
          <w:trHeight w:val="454"/>
        </w:trPr>
        <w:tc>
          <w:tcPr>
            <w:tcW w:w="454" w:type="dxa"/>
            <w:vAlign w:val="center"/>
          </w:tcPr>
          <w:p w14:paraId="69F37B20" w14:textId="77777777" w:rsidR="00950282" w:rsidRDefault="00950282" w:rsidP="009B2227">
            <w:pPr>
              <w:jc w:val="center"/>
            </w:pPr>
            <w:r>
              <w:rPr>
                <w:rFonts w:hint="eastAsia"/>
              </w:rPr>
              <w:t>Ⅵ</w:t>
            </w:r>
          </w:p>
        </w:tc>
        <w:tc>
          <w:tcPr>
            <w:tcW w:w="5778" w:type="dxa"/>
            <w:gridSpan w:val="2"/>
            <w:vAlign w:val="center"/>
          </w:tcPr>
          <w:p w14:paraId="3CC75BF5" w14:textId="0E050CD1" w:rsidR="00950282" w:rsidRDefault="00950282" w:rsidP="00950282">
            <w:r w:rsidRPr="009B2227">
              <w:rPr>
                <w:rFonts w:hint="eastAsia"/>
              </w:rPr>
              <w:t>法人税納税証明書（入札公告日以降に交付されたこと）</w:t>
            </w:r>
            <w:r w:rsidR="00984937" w:rsidRPr="00DE2C8C">
              <w:rPr>
                <w:rFonts w:hint="eastAsia"/>
                <w:vertAlign w:val="superscript"/>
              </w:rPr>
              <w:t>※</w:t>
            </w:r>
            <w:r w:rsidR="00984937" w:rsidRPr="00DE2C8C">
              <w:rPr>
                <w:vertAlign w:val="superscript"/>
              </w:rPr>
              <w:t>3</w:t>
            </w:r>
          </w:p>
        </w:tc>
        <w:tc>
          <w:tcPr>
            <w:tcW w:w="709" w:type="dxa"/>
            <w:vAlign w:val="center"/>
          </w:tcPr>
          <w:p w14:paraId="471F9DF8" w14:textId="77777777" w:rsidR="00950282" w:rsidRPr="00106848" w:rsidRDefault="00950282" w:rsidP="009B2227">
            <w:pPr>
              <w:jc w:val="center"/>
            </w:pPr>
            <w:r w:rsidRPr="00106848">
              <w:rPr>
                <w:rFonts w:hint="eastAsia"/>
              </w:rPr>
              <w:t>３</w:t>
            </w:r>
          </w:p>
        </w:tc>
        <w:tc>
          <w:tcPr>
            <w:tcW w:w="992" w:type="dxa"/>
            <w:vAlign w:val="center"/>
          </w:tcPr>
          <w:p w14:paraId="22FC1660" w14:textId="77777777" w:rsidR="00950282" w:rsidRDefault="00950282" w:rsidP="009B2227">
            <w:pPr>
              <w:jc w:val="center"/>
            </w:pPr>
          </w:p>
        </w:tc>
        <w:tc>
          <w:tcPr>
            <w:tcW w:w="1138" w:type="dxa"/>
            <w:vAlign w:val="center"/>
          </w:tcPr>
          <w:p w14:paraId="3BF32E34" w14:textId="77777777" w:rsidR="00950282" w:rsidRDefault="00950282" w:rsidP="009B2227">
            <w:pPr>
              <w:jc w:val="center"/>
            </w:pPr>
          </w:p>
        </w:tc>
      </w:tr>
      <w:tr w:rsidR="00950282" w14:paraId="17DC6805" w14:textId="77777777" w:rsidTr="00DE2C8C">
        <w:trPr>
          <w:trHeight w:val="454"/>
        </w:trPr>
        <w:tc>
          <w:tcPr>
            <w:tcW w:w="454" w:type="dxa"/>
            <w:vAlign w:val="center"/>
          </w:tcPr>
          <w:p w14:paraId="6BC0ADD0" w14:textId="77777777" w:rsidR="00950282" w:rsidRDefault="00950282" w:rsidP="009B2227">
            <w:pPr>
              <w:jc w:val="center"/>
            </w:pPr>
            <w:r>
              <w:rPr>
                <w:rFonts w:hint="eastAsia"/>
              </w:rPr>
              <w:t>Ⅶ</w:t>
            </w:r>
          </w:p>
        </w:tc>
        <w:tc>
          <w:tcPr>
            <w:tcW w:w="5778" w:type="dxa"/>
            <w:gridSpan w:val="2"/>
            <w:vAlign w:val="center"/>
          </w:tcPr>
          <w:p w14:paraId="59D90776" w14:textId="3DD90B8F" w:rsidR="00950282" w:rsidRDefault="00950282" w:rsidP="00950282">
            <w:r w:rsidRPr="009B2227">
              <w:rPr>
                <w:rFonts w:hint="eastAsia"/>
              </w:rPr>
              <w:t>消費税納税証明書（入札公告日以降に交付されたこと）</w:t>
            </w:r>
            <w:r w:rsidR="00984937" w:rsidRPr="00DE2C8C">
              <w:rPr>
                <w:rFonts w:hint="eastAsia"/>
                <w:vertAlign w:val="superscript"/>
              </w:rPr>
              <w:t>※</w:t>
            </w:r>
            <w:r w:rsidR="00984937" w:rsidRPr="00DE2C8C">
              <w:rPr>
                <w:vertAlign w:val="superscript"/>
              </w:rPr>
              <w:t>3</w:t>
            </w:r>
          </w:p>
        </w:tc>
        <w:tc>
          <w:tcPr>
            <w:tcW w:w="709" w:type="dxa"/>
            <w:vAlign w:val="center"/>
          </w:tcPr>
          <w:p w14:paraId="7600204B" w14:textId="77777777" w:rsidR="00950282" w:rsidRPr="00106848" w:rsidRDefault="00950282" w:rsidP="009B2227">
            <w:pPr>
              <w:jc w:val="center"/>
            </w:pPr>
            <w:r w:rsidRPr="00106848">
              <w:rPr>
                <w:rFonts w:hint="eastAsia"/>
              </w:rPr>
              <w:t>３</w:t>
            </w:r>
          </w:p>
        </w:tc>
        <w:tc>
          <w:tcPr>
            <w:tcW w:w="992" w:type="dxa"/>
            <w:vAlign w:val="center"/>
          </w:tcPr>
          <w:p w14:paraId="7DE3C2B2" w14:textId="77777777" w:rsidR="00950282" w:rsidRDefault="00950282" w:rsidP="009B2227">
            <w:pPr>
              <w:jc w:val="center"/>
            </w:pPr>
          </w:p>
        </w:tc>
        <w:tc>
          <w:tcPr>
            <w:tcW w:w="1138" w:type="dxa"/>
            <w:vAlign w:val="center"/>
          </w:tcPr>
          <w:p w14:paraId="25B124C5" w14:textId="77777777" w:rsidR="00950282" w:rsidRDefault="00950282" w:rsidP="009B2227">
            <w:pPr>
              <w:jc w:val="center"/>
            </w:pPr>
          </w:p>
        </w:tc>
      </w:tr>
      <w:tr w:rsidR="00950282" w14:paraId="50677004" w14:textId="77777777" w:rsidTr="00DE2C8C">
        <w:trPr>
          <w:trHeight w:val="454"/>
        </w:trPr>
        <w:tc>
          <w:tcPr>
            <w:tcW w:w="454" w:type="dxa"/>
            <w:vAlign w:val="center"/>
          </w:tcPr>
          <w:p w14:paraId="7D8F421B" w14:textId="77777777" w:rsidR="00950282" w:rsidRDefault="00950282" w:rsidP="009B2227">
            <w:pPr>
              <w:jc w:val="center"/>
            </w:pPr>
            <w:r>
              <w:rPr>
                <w:rFonts w:hint="eastAsia"/>
              </w:rPr>
              <w:t>Ⅷ</w:t>
            </w:r>
          </w:p>
        </w:tc>
        <w:tc>
          <w:tcPr>
            <w:tcW w:w="5778" w:type="dxa"/>
            <w:gridSpan w:val="2"/>
            <w:vAlign w:val="center"/>
          </w:tcPr>
          <w:p w14:paraId="7BE81225" w14:textId="77777777" w:rsidR="00950282" w:rsidRDefault="00950282" w:rsidP="00950282">
            <w:r w:rsidRPr="009B2227">
              <w:rPr>
                <w:rFonts w:hint="eastAsia"/>
              </w:rPr>
              <w:t>商業登記簿謄本（入札公告日以降に交付されたこと）</w:t>
            </w:r>
          </w:p>
        </w:tc>
        <w:tc>
          <w:tcPr>
            <w:tcW w:w="709" w:type="dxa"/>
            <w:vAlign w:val="center"/>
          </w:tcPr>
          <w:p w14:paraId="110D1DE4" w14:textId="77777777" w:rsidR="00950282" w:rsidRPr="00106848" w:rsidRDefault="00950282" w:rsidP="009B2227">
            <w:pPr>
              <w:jc w:val="center"/>
            </w:pPr>
            <w:r w:rsidRPr="00106848">
              <w:rPr>
                <w:rFonts w:hint="eastAsia"/>
              </w:rPr>
              <w:t>３</w:t>
            </w:r>
          </w:p>
        </w:tc>
        <w:tc>
          <w:tcPr>
            <w:tcW w:w="992" w:type="dxa"/>
            <w:vAlign w:val="center"/>
          </w:tcPr>
          <w:p w14:paraId="3F405E76" w14:textId="77777777" w:rsidR="00950282" w:rsidRDefault="00950282" w:rsidP="009B2227">
            <w:pPr>
              <w:jc w:val="center"/>
            </w:pPr>
          </w:p>
        </w:tc>
        <w:tc>
          <w:tcPr>
            <w:tcW w:w="1138" w:type="dxa"/>
            <w:vAlign w:val="center"/>
          </w:tcPr>
          <w:p w14:paraId="2374BC45" w14:textId="77777777" w:rsidR="00950282" w:rsidRDefault="00950282" w:rsidP="009B2227">
            <w:pPr>
              <w:jc w:val="center"/>
            </w:pPr>
          </w:p>
        </w:tc>
      </w:tr>
      <w:tr w:rsidR="00950282" w14:paraId="300CC8CD" w14:textId="77777777" w:rsidTr="00DE2C8C">
        <w:trPr>
          <w:trHeight w:val="454"/>
        </w:trPr>
        <w:tc>
          <w:tcPr>
            <w:tcW w:w="454" w:type="dxa"/>
            <w:vAlign w:val="center"/>
          </w:tcPr>
          <w:p w14:paraId="2B413833" w14:textId="77777777" w:rsidR="00950282" w:rsidRDefault="00950282" w:rsidP="009B2227">
            <w:pPr>
              <w:jc w:val="center"/>
            </w:pPr>
            <w:r>
              <w:rPr>
                <w:rFonts w:hint="eastAsia"/>
              </w:rPr>
              <w:t>Ⅸ</w:t>
            </w:r>
          </w:p>
        </w:tc>
        <w:tc>
          <w:tcPr>
            <w:tcW w:w="5778" w:type="dxa"/>
            <w:gridSpan w:val="2"/>
            <w:vAlign w:val="center"/>
          </w:tcPr>
          <w:p w14:paraId="0015C1D7" w14:textId="77777777" w:rsidR="00950282" w:rsidRDefault="00950282" w:rsidP="00950282">
            <w:r w:rsidRPr="009B2227">
              <w:rPr>
                <w:rFonts w:hint="eastAsia"/>
              </w:rPr>
              <w:t>競争参加資格審査の等級等を証する書類の写し</w:t>
            </w:r>
          </w:p>
        </w:tc>
        <w:tc>
          <w:tcPr>
            <w:tcW w:w="709" w:type="dxa"/>
            <w:vAlign w:val="center"/>
          </w:tcPr>
          <w:p w14:paraId="5DBA0941" w14:textId="77777777" w:rsidR="00950282" w:rsidRPr="00106848" w:rsidRDefault="00950282" w:rsidP="009B2227">
            <w:pPr>
              <w:jc w:val="center"/>
            </w:pPr>
            <w:r w:rsidRPr="00106848">
              <w:rPr>
                <w:rFonts w:hint="eastAsia"/>
              </w:rPr>
              <w:t>３</w:t>
            </w:r>
          </w:p>
        </w:tc>
        <w:tc>
          <w:tcPr>
            <w:tcW w:w="992" w:type="dxa"/>
            <w:vAlign w:val="center"/>
          </w:tcPr>
          <w:p w14:paraId="4501ECA3" w14:textId="77777777" w:rsidR="00950282" w:rsidRDefault="00950282" w:rsidP="009B2227">
            <w:pPr>
              <w:jc w:val="center"/>
            </w:pPr>
          </w:p>
        </w:tc>
        <w:tc>
          <w:tcPr>
            <w:tcW w:w="1138" w:type="dxa"/>
            <w:vAlign w:val="center"/>
          </w:tcPr>
          <w:p w14:paraId="75E01183" w14:textId="77777777" w:rsidR="00950282" w:rsidRDefault="00950282" w:rsidP="009B2227">
            <w:pPr>
              <w:jc w:val="center"/>
            </w:pPr>
          </w:p>
        </w:tc>
      </w:tr>
      <w:tr w:rsidR="00950282" w14:paraId="3ABE2E1A" w14:textId="77777777" w:rsidTr="00DE2C8C">
        <w:trPr>
          <w:trHeight w:val="454"/>
        </w:trPr>
        <w:tc>
          <w:tcPr>
            <w:tcW w:w="454" w:type="dxa"/>
            <w:vAlign w:val="center"/>
          </w:tcPr>
          <w:p w14:paraId="75801DD6" w14:textId="77777777" w:rsidR="00950282" w:rsidRDefault="00950282" w:rsidP="009B2227">
            <w:pPr>
              <w:jc w:val="center"/>
            </w:pPr>
            <w:r>
              <w:rPr>
                <w:rFonts w:hint="eastAsia"/>
              </w:rPr>
              <w:t>Ⅹ</w:t>
            </w:r>
          </w:p>
        </w:tc>
        <w:tc>
          <w:tcPr>
            <w:tcW w:w="5778" w:type="dxa"/>
            <w:gridSpan w:val="2"/>
            <w:vAlign w:val="center"/>
          </w:tcPr>
          <w:p w14:paraId="4F0591E1" w14:textId="77777777" w:rsidR="00950282" w:rsidRDefault="00950282" w:rsidP="00950282">
            <w:r>
              <w:rPr>
                <w:rFonts w:hint="eastAsia"/>
              </w:rPr>
              <w:t>業務実績及び有資格者を証明できる資料</w:t>
            </w:r>
          </w:p>
          <w:p w14:paraId="23BA3763" w14:textId="77777777" w:rsidR="00950282" w:rsidRDefault="00950282" w:rsidP="00950282">
            <w:r>
              <w:rPr>
                <w:rFonts w:hint="eastAsia"/>
              </w:rPr>
              <w:t>（契約書の写し等）</w:t>
            </w:r>
          </w:p>
        </w:tc>
        <w:tc>
          <w:tcPr>
            <w:tcW w:w="709" w:type="dxa"/>
            <w:vAlign w:val="center"/>
          </w:tcPr>
          <w:p w14:paraId="39EB91DA" w14:textId="77777777" w:rsidR="00950282" w:rsidRPr="00106848" w:rsidRDefault="00950282" w:rsidP="009B2227">
            <w:pPr>
              <w:jc w:val="center"/>
            </w:pPr>
            <w:r w:rsidRPr="00106848">
              <w:rPr>
                <w:rFonts w:hint="eastAsia"/>
              </w:rPr>
              <w:t>３</w:t>
            </w:r>
          </w:p>
        </w:tc>
        <w:tc>
          <w:tcPr>
            <w:tcW w:w="992" w:type="dxa"/>
            <w:vAlign w:val="center"/>
          </w:tcPr>
          <w:p w14:paraId="1D473D93" w14:textId="77777777" w:rsidR="00950282" w:rsidRDefault="00950282" w:rsidP="009B2227">
            <w:pPr>
              <w:jc w:val="center"/>
            </w:pPr>
          </w:p>
        </w:tc>
        <w:tc>
          <w:tcPr>
            <w:tcW w:w="1138" w:type="dxa"/>
            <w:vAlign w:val="center"/>
          </w:tcPr>
          <w:p w14:paraId="51120106" w14:textId="77777777" w:rsidR="00950282" w:rsidRDefault="00950282" w:rsidP="009B2227">
            <w:pPr>
              <w:jc w:val="center"/>
            </w:pPr>
          </w:p>
        </w:tc>
      </w:tr>
    </w:tbl>
    <w:p w14:paraId="68C2B1D6" w14:textId="0DBC2226" w:rsidR="00984937" w:rsidRDefault="00984937" w:rsidP="00984937">
      <w:pPr>
        <w:spacing w:line="260" w:lineRule="exact"/>
        <w:ind w:left="422" w:hangingChars="200" w:hanging="422"/>
      </w:pPr>
      <w:r w:rsidRPr="003A4671">
        <w:rPr>
          <w:rFonts w:hint="eastAsia"/>
        </w:rPr>
        <w:t>※１</w:t>
      </w:r>
      <w:r w:rsidRPr="003A4671">
        <w:tab/>
      </w:r>
      <w:r w:rsidRPr="00556770">
        <w:rPr>
          <w:rFonts w:hint="eastAsia"/>
        </w:rPr>
        <w:t>正本</w:t>
      </w:r>
      <w:r>
        <w:rPr>
          <w:rFonts w:hint="eastAsia"/>
        </w:rPr>
        <w:t>１部</w:t>
      </w:r>
      <w:r w:rsidRPr="00556770">
        <w:rPr>
          <w:rFonts w:hint="eastAsia"/>
        </w:rPr>
        <w:t>以外は、複写での提出で</w:t>
      </w:r>
      <w:r>
        <w:rPr>
          <w:rFonts w:hint="eastAsia"/>
        </w:rPr>
        <w:t>も構</w:t>
      </w:r>
      <w:r w:rsidR="00F62361">
        <w:rPr>
          <w:rFonts w:hint="eastAsia"/>
        </w:rPr>
        <w:t>わない</w:t>
      </w:r>
      <w:r w:rsidRPr="00556770">
        <w:rPr>
          <w:rFonts w:hint="eastAsia"/>
        </w:rPr>
        <w:t>。</w:t>
      </w:r>
    </w:p>
    <w:p w14:paraId="102D4360" w14:textId="3AA89B65" w:rsidR="00984937" w:rsidRDefault="00984937" w:rsidP="00984937">
      <w:pPr>
        <w:spacing w:line="260" w:lineRule="exact"/>
        <w:ind w:left="422" w:hangingChars="200" w:hanging="422"/>
      </w:pPr>
      <w:r>
        <w:rPr>
          <w:rFonts w:hint="eastAsia"/>
        </w:rPr>
        <w:t>※２</w:t>
      </w:r>
      <w:r w:rsidRPr="00984937">
        <w:rPr>
          <w:rFonts w:hint="eastAsia"/>
        </w:rPr>
        <w:t>必要書類が揃っていることを確認した上で、「応募者確認」欄に「◯」をつけ</w:t>
      </w:r>
      <w:r w:rsidR="00F62361">
        <w:rPr>
          <w:rFonts w:hint="eastAsia"/>
        </w:rPr>
        <w:t>ること</w:t>
      </w:r>
      <w:r w:rsidRPr="00984937">
        <w:rPr>
          <w:rFonts w:hint="eastAsia"/>
        </w:rPr>
        <w:t>。</w:t>
      </w:r>
      <w:r>
        <w:rPr>
          <w:rFonts w:hint="eastAsia"/>
        </w:rPr>
        <w:t>また、</w:t>
      </w:r>
      <w:r w:rsidRPr="00984937">
        <w:rPr>
          <w:rFonts w:hint="eastAsia"/>
        </w:rPr>
        <w:t>一部の書類が存在しない場合は、「応募者確認」欄にその旨を明示</w:t>
      </w:r>
      <w:r w:rsidR="00F62361">
        <w:rPr>
          <w:rFonts w:hint="eastAsia"/>
        </w:rPr>
        <w:t>すること。</w:t>
      </w:r>
    </w:p>
    <w:p w14:paraId="3ABC1DDA" w14:textId="715E3A72" w:rsidR="00984937" w:rsidRDefault="00984937" w:rsidP="00984937">
      <w:pPr>
        <w:spacing w:line="260" w:lineRule="exact"/>
        <w:ind w:left="422" w:hangingChars="200" w:hanging="422"/>
      </w:pPr>
      <w:r>
        <w:rPr>
          <w:rFonts w:hint="eastAsia"/>
        </w:rPr>
        <w:t>※３</w:t>
      </w:r>
      <w:r w:rsidRPr="00984937">
        <w:rPr>
          <w:rFonts w:hint="eastAsia"/>
        </w:rPr>
        <w:t>（国税通則法施行規則別紙第９号書式）その３の３を提出</w:t>
      </w:r>
      <w:r w:rsidR="00F62361">
        <w:rPr>
          <w:rFonts w:hint="eastAsia"/>
        </w:rPr>
        <w:t>すること。</w:t>
      </w:r>
    </w:p>
    <w:p w14:paraId="1E4586F6" w14:textId="77777777" w:rsidR="00446081" w:rsidRPr="003A4671" w:rsidRDefault="00446081" w:rsidP="00984937">
      <w:pPr>
        <w:spacing w:line="260" w:lineRule="exact"/>
        <w:ind w:left="422" w:hangingChars="200" w:hanging="422"/>
      </w:pPr>
    </w:p>
    <w:p w14:paraId="2CFB7D01" w14:textId="4262F3BC" w:rsidR="00730B1B" w:rsidRPr="00730B1B" w:rsidRDefault="00730B1B" w:rsidP="00CB5C4D">
      <w:pPr>
        <w:ind w:left="844" w:hangingChars="400" w:hanging="844"/>
      </w:pPr>
      <w:r w:rsidRPr="00730B1B">
        <w:rPr>
          <w:rFonts w:hint="eastAsia"/>
        </w:rPr>
        <w:t>注）１．構成員及び協力企業毎に本様式を使用し、提出</w:t>
      </w:r>
      <w:r w:rsidR="00F62361">
        <w:rPr>
          <w:rFonts w:hint="eastAsia"/>
        </w:rPr>
        <w:t>すること。</w:t>
      </w:r>
    </w:p>
    <w:p w14:paraId="19A622EE" w14:textId="77777777" w:rsidR="00730B1B" w:rsidRPr="00730B1B" w:rsidRDefault="00730B1B" w:rsidP="00CB5C4D"/>
    <w:p w14:paraId="73E1C003" w14:textId="77777777" w:rsidR="00190E27" w:rsidRDefault="00B37CB9" w:rsidP="00190E27">
      <w:r>
        <w:br w:type="page"/>
      </w:r>
    </w:p>
    <w:p w14:paraId="36902B0D" w14:textId="77777777" w:rsidR="00190E27" w:rsidRDefault="00190E27" w:rsidP="00190E27"/>
    <w:p w14:paraId="53D06438" w14:textId="77777777" w:rsidR="00190E27" w:rsidRDefault="00190E27" w:rsidP="00190E27"/>
    <w:p w14:paraId="7CA191A8" w14:textId="77777777" w:rsidR="00190E27" w:rsidRDefault="00190E27" w:rsidP="00190E27"/>
    <w:p w14:paraId="5D5DC7A6" w14:textId="77777777" w:rsidR="00190E27" w:rsidRDefault="00190E27" w:rsidP="00190E27"/>
    <w:p w14:paraId="71C1219D" w14:textId="77777777" w:rsidR="00190E27" w:rsidRDefault="00190E27" w:rsidP="00190E27"/>
    <w:p w14:paraId="19337CF9" w14:textId="77777777" w:rsidR="00190E27" w:rsidRDefault="00190E27" w:rsidP="00190E27"/>
    <w:p w14:paraId="674E1686" w14:textId="77777777" w:rsidR="00190E27" w:rsidRDefault="00190E27" w:rsidP="00190E27"/>
    <w:p w14:paraId="39C30A1E" w14:textId="77777777" w:rsidR="00190E27" w:rsidRDefault="00190E27" w:rsidP="00190E27"/>
    <w:p w14:paraId="0A67E8E8" w14:textId="77777777" w:rsidR="00190E27" w:rsidRDefault="00190E27" w:rsidP="00190E27"/>
    <w:p w14:paraId="4F5ED51C" w14:textId="22DC626A" w:rsidR="00190E27" w:rsidRPr="0084403B" w:rsidRDefault="00190E27" w:rsidP="00190E27">
      <w:pPr>
        <w:pStyle w:val="af5"/>
      </w:pPr>
      <w:bookmarkStart w:id="132" w:name="_Toc203732279"/>
      <w:bookmarkStart w:id="133" w:name="_Toc203732545"/>
      <w:bookmarkStart w:id="134" w:name="_Toc203739316"/>
      <w:bookmarkStart w:id="135" w:name="_Toc207383723"/>
      <w:r>
        <w:rPr>
          <w:rFonts w:hint="eastAsia"/>
        </w:rPr>
        <w:t>５</w:t>
      </w:r>
      <w:r w:rsidRPr="0084403B">
        <w:rPr>
          <w:rFonts w:hint="eastAsia"/>
        </w:rPr>
        <w:t>）</w:t>
      </w:r>
      <w:r w:rsidRPr="007301C0">
        <w:rPr>
          <w:rFonts w:hint="eastAsia"/>
        </w:rPr>
        <w:t>見積書</w:t>
      </w:r>
      <w:bookmarkEnd w:id="132"/>
      <w:bookmarkEnd w:id="133"/>
      <w:bookmarkEnd w:id="134"/>
      <w:bookmarkEnd w:id="135"/>
    </w:p>
    <w:p w14:paraId="0422824B" w14:textId="77777777" w:rsidR="00190E27" w:rsidRDefault="00190E27" w:rsidP="00190E27">
      <w:r>
        <w:br w:type="page"/>
      </w:r>
    </w:p>
    <w:p w14:paraId="423496B5" w14:textId="0FB9C697" w:rsidR="002C5164" w:rsidRPr="008F381D" w:rsidRDefault="00841322" w:rsidP="00760225">
      <w:pPr>
        <w:pStyle w:val="2"/>
        <w:numPr>
          <w:ilvl w:val="0"/>
          <w:numId w:val="3"/>
        </w:numPr>
        <w:rPr>
          <w:color w:val="FFFFFF" w:themeColor="background1"/>
        </w:rPr>
      </w:pPr>
      <w:bookmarkStart w:id="136" w:name="_Toc203732280"/>
      <w:bookmarkStart w:id="137" w:name="_Toc203732546"/>
      <w:bookmarkStart w:id="138" w:name="_Toc203739317"/>
      <w:bookmarkStart w:id="139" w:name="_Toc207383724"/>
      <w:bookmarkEnd w:id="136"/>
      <w:bookmarkEnd w:id="137"/>
      <w:r w:rsidRPr="008F381D">
        <w:rPr>
          <w:rFonts w:hint="eastAsia"/>
          <w:color w:val="FFFFFF" w:themeColor="background1"/>
        </w:rPr>
        <w:t>業務内容・見積り条件</w:t>
      </w:r>
      <w:bookmarkEnd w:id="138"/>
      <w:bookmarkEnd w:id="139"/>
    </w:p>
    <w:p w14:paraId="5209BD68" w14:textId="7D74D266" w:rsidR="00BB7E5B" w:rsidRDefault="00BB7E5B" w:rsidP="00BB7E5B">
      <w:pPr>
        <w:ind w:firstLineChars="100" w:firstLine="211"/>
        <w:jc w:val="left"/>
      </w:pPr>
      <w:r>
        <w:rPr>
          <w:rFonts w:hint="eastAsia"/>
        </w:rPr>
        <w:t>別紙－１</w:t>
      </w:r>
    </w:p>
    <w:p w14:paraId="654796E4" w14:textId="77777777" w:rsidR="00EB31C7" w:rsidRPr="00730B1B" w:rsidRDefault="00EB31C7" w:rsidP="00EB31C7">
      <w:pPr>
        <w:ind w:leftChars="2300" w:left="4851"/>
        <w:jc w:val="left"/>
      </w:pPr>
    </w:p>
    <w:p w14:paraId="0674A49D" w14:textId="77777777" w:rsidR="00EB31C7" w:rsidRPr="00E6015D" w:rsidRDefault="00EB31C7" w:rsidP="00EB31C7">
      <w:pPr>
        <w:jc w:val="center"/>
        <w:rPr>
          <w:rFonts w:ascii="ＭＳ ゴシック" w:eastAsia="ＭＳ ゴシック" w:hAnsi="ＭＳ ゴシック"/>
          <w:sz w:val="28"/>
        </w:rPr>
      </w:pPr>
      <w:r w:rsidRPr="00BB7E5B">
        <w:rPr>
          <w:rFonts w:ascii="ＭＳ ゴシック" w:eastAsia="ＭＳ ゴシック" w:hAnsi="ＭＳ ゴシック" w:hint="eastAsia"/>
          <w:sz w:val="28"/>
        </w:rPr>
        <w:t>業務内容・見積り条件</w:t>
      </w:r>
    </w:p>
    <w:p w14:paraId="43DBD135" w14:textId="77777777" w:rsidR="00EB31C7" w:rsidRPr="00730B1B" w:rsidRDefault="00EB31C7" w:rsidP="00EB31C7"/>
    <w:p w14:paraId="62F5C49B" w14:textId="77777777" w:rsidR="00EB31C7" w:rsidRPr="00730B1B" w:rsidRDefault="00EB31C7" w:rsidP="00EB31C7">
      <w:r w:rsidRPr="00730B1B">
        <w:rPr>
          <w:rFonts w:hint="eastAsia"/>
        </w:rPr>
        <w:t>１．</w:t>
      </w:r>
      <w:r>
        <w:rPr>
          <w:rFonts w:hint="eastAsia"/>
        </w:rPr>
        <w:t>事業名</w:t>
      </w:r>
      <w:r w:rsidRPr="00730B1B">
        <w:rPr>
          <w:rFonts w:hint="eastAsia"/>
        </w:rPr>
        <w:t xml:space="preserve">　　　　　　</w:t>
      </w:r>
      <w:r w:rsidRPr="00887B35">
        <w:rPr>
          <w:rFonts w:hint="eastAsia"/>
        </w:rPr>
        <w:t>国道</w:t>
      </w:r>
      <w:r w:rsidRPr="00887B35">
        <w:t>12号白石本通第二電線共同溝ＰＦＩ事業</w:t>
      </w:r>
    </w:p>
    <w:p w14:paraId="09844CCC" w14:textId="77777777" w:rsidR="00EB31C7" w:rsidRPr="00730B1B" w:rsidRDefault="00EB31C7" w:rsidP="00EB31C7"/>
    <w:p w14:paraId="3382E376" w14:textId="77777777" w:rsidR="00EB31C7" w:rsidRPr="00730B1B" w:rsidRDefault="00EB31C7" w:rsidP="00EB31C7">
      <w:r>
        <w:rPr>
          <w:rFonts w:hint="eastAsia"/>
        </w:rPr>
        <w:t>２</w:t>
      </w:r>
      <w:r w:rsidRPr="00730B1B">
        <w:rPr>
          <w:rFonts w:hint="eastAsia"/>
        </w:rPr>
        <w:t>．</w:t>
      </w:r>
      <w:r w:rsidRPr="00BB7E5B">
        <w:rPr>
          <w:rFonts w:hint="eastAsia"/>
        </w:rPr>
        <w:t>業務量・業務内容</w:t>
      </w:r>
    </w:p>
    <w:p w14:paraId="3F5CE5EE" w14:textId="77777777" w:rsidR="00EB31C7" w:rsidRPr="00887B35" w:rsidRDefault="00EB31C7" w:rsidP="00EB31C7">
      <w:pPr>
        <w:pStyle w:val="51"/>
        <w:ind w:leftChars="200" w:left="422"/>
      </w:pPr>
      <w:r w:rsidRPr="00BB7E5B">
        <w:rPr>
          <w:rFonts w:hint="eastAsia"/>
        </w:rPr>
        <w:t>本業務の業務量・業務内容は既に公表している</w:t>
      </w:r>
      <w:r>
        <w:rPr>
          <w:rFonts w:hint="eastAsia"/>
        </w:rPr>
        <w:t>入札時積算数量書・見積参考資料</w:t>
      </w:r>
      <w:r w:rsidRPr="00BB7E5B">
        <w:rPr>
          <w:rFonts w:hint="eastAsia"/>
        </w:rPr>
        <w:t>・要求水準書とする。</w:t>
      </w:r>
    </w:p>
    <w:p w14:paraId="69EDC0E9" w14:textId="77777777" w:rsidR="00EB31C7" w:rsidRPr="00BB7E5B" w:rsidRDefault="00EB31C7" w:rsidP="00EB31C7"/>
    <w:p w14:paraId="610EA899" w14:textId="77777777" w:rsidR="00EB31C7" w:rsidRPr="00730B1B" w:rsidRDefault="00EB31C7" w:rsidP="00EB31C7">
      <w:r>
        <w:rPr>
          <w:rFonts w:hint="eastAsia"/>
        </w:rPr>
        <w:t>３</w:t>
      </w:r>
      <w:r w:rsidRPr="00730B1B">
        <w:rPr>
          <w:rFonts w:hint="eastAsia"/>
        </w:rPr>
        <w:t>．</w:t>
      </w:r>
      <w:r>
        <w:rPr>
          <w:rFonts w:hint="eastAsia"/>
        </w:rPr>
        <w:t>見積り条件</w:t>
      </w:r>
    </w:p>
    <w:p w14:paraId="0A66DC63" w14:textId="77777777" w:rsidR="00EB31C7" w:rsidRPr="00887B35" w:rsidRDefault="00EB31C7" w:rsidP="00EB31C7">
      <w:pPr>
        <w:pStyle w:val="51"/>
        <w:ind w:leftChars="200" w:left="422"/>
      </w:pPr>
      <w:r w:rsidRPr="00EA2ACA">
        <w:rPr>
          <w:rFonts w:hint="eastAsia"/>
        </w:rPr>
        <w:t>本見積り依頼の対象範囲は、下記の項目とする。</w:t>
      </w:r>
    </w:p>
    <w:p w14:paraId="27217D89" w14:textId="77777777" w:rsidR="00EB31C7" w:rsidRPr="00CB1369" w:rsidRDefault="00EB31C7" w:rsidP="00EB31C7">
      <w:pPr>
        <w:ind w:leftChars="100" w:left="211"/>
      </w:pPr>
      <w:r w:rsidRPr="00CB1369">
        <w:rPr>
          <w:rFonts w:hint="eastAsia"/>
        </w:rPr>
        <w:t>（１）調査業務</w:t>
      </w:r>
    </w:p>
    <w:p w14:paraId="4AD9B3C1" w14:textId="77777777" w:rsidR="00EB31C7" w:rsidRPr="00CB1369" w:rsidRDefault="00EB31C7" w:rsidP="00EB31C7">
      <w:pPr>
        <w:ind w:leftChars="100" w:left="211"/>
      </w:pPr>
      <w:r w:rsidRPr="00CB1369">
        <w:rPr>
          <w:rFonts w:hint="eastAsia"/>
        </w:rPr>
        <w:t xml:space="preserve">　１）レーダー探査（見積条件の詳細は別紙で添付）</w:t>
      </w:r>
    </w:p>
    <w:p w14:paraId="1CD1DBCA" w14:textId="77777777" w:rsidR="00EB31C7" w:rsidRPr="00CB1369" w:rsidRDefault="00EB31C7" w:rsidP="00EB31C7">
      <w:pPr>
        <w:ind w:leftChars="100" w:left="211"/>
      </w:pPr>
      <w:r w:rsidRPr="00CB1369">
        <w:rPr>
          <w:rFonts w:hint="eastAsia"/>
        </w:rPr>
        <w:t xml:space="preserve">　　　①現地踏査　</w:t>
      </w:r>
    </w:p>
    <w:p w14:paraId="39E9A4B5" w14:textId="77777777" w:rsidR="00EB31C7" w:rsidRPr="00CB1369" w:rsidRDefault="00EB31C7" w:rsidP="00EB31C7">
      <w:pPr>
        <w:ind w:leftChars="100" w:left="211"/>
      </w:pPr>
      <w:r w:rsidRPr="00CB1369">
        <w:rPr>
          <w:rFonts w:hint="eastAsia"/>
        </w:rPr>
        <w:t xml:space="preserve">　　　　　計画準備</w:t>
      </w:r>
    </w:p>
    <w:p w14:paraId="536082CD" w14:textId="77777777" w:rsidR="00EB31C7" w:rsidRPr="00CB1369" w:rsidRDefault="00EB31C7" w:rsidP="00EB31C7">
      <w:pPr>
        <w:ind w:leftChars="100" w:left="211"/>
      </w:pPr>
      <w:r w:rsidRPr="00CB1369">
        <w:rPr>
          <w:rFonts w:hint="eastAsia"/>
        </w:rPr>
        <w:t xml:space="preserve">　　　　　現地踏査測線設定</w:t>
      </w:r>
    </w:p>
    <w:p w14:paraId="3886E484" w14:textId="77777777" w:rsidR="00EB31C7" w:rsidRPr="00CB1369" w:rsidRDefault="00EB31C7" w:rsidP="00EB31C7">
      <w:pPr>
        <w:ind w:leftChars="100" w:left="211"/>
      </w:pPr>
      <w:r w:rsidRPr="00CB1369">
        <w:rPr>
          <w:rFonts w:hint="eastAsia"/>
        </w:rPr>
        <w:t xml:space="preserve">　　　　　地下レーダー探査調査費</w:t>
      </w:r>
    </w:p>
    <w:p w14:paraId="29F960F7" w14:textId="77777777" w:rsidR="00EB31C7" w:rsidRPr="00CB1369" w:rsidRDefault="00EB31C7" w:rsidP="00EB31C7">
      <w:pPr>
        <w:ind w:leftChars="100" w:left="211"/>
      </w:pPr>
      <w:r w:rsidRPr="00CB1369">
        <w:rPr>
          <w:rFonts w:hint="eastAsia"/>
        </w:rPr>
        <w:t xml:space="preserve">　　　②データ解析　</w:t>
      </w:r>
    </w:p>
    <w:p w14:paraId="5F09A25E" w14:textId="77777777" w:rsidR="00EB31C7" w:rsidRPr="00CB1369" w:rsidRDefault="00EB31C7" w:rsidP="00EB31C7">
      <w:pPr>
        <w:ind w:leftChars="100" w:left="211"/>
      </w:pPr>
      <w:r w:rsidRPr="00CB1369">
        <w:rPr>
          <w:rFonts w:hint="eastAsia"/>
        </w:rPr>
        <w:t xml:space="preserve">　　　　　地下埋設物解析</w:t>
      </w:r>
    </w:p>
    <w:p w14:paraId="0FA6EAA9" w14:textId="77777777" w:rsidR="00EB31C7" w:rsidRPr="00CB1369" w:rsidRDefault="00EB31C7" w:rsidP="00EB31C7">
      <w:pPr>
        <w:ind w:leftChars="100" w:left="211"/>
      </w:pPr>
      <w:r w:rsidRPr="00CB1369">
        <w:rPr>
          <w:rFonts w:hint="eastAsia"/>
        </w:rPr>
        <w:t xml:space="preserve">　　　　　解析結果図面作成</w:t>
      </w:r>
    </w:p>
    <w:p w14:paraId="11850833" w14:textId="77777777" w:rsidR="00EB31C7" w:rsidRPr="00CB1369" w:rsidRDefault="00EB31C7" w:rsidP="00EB31C7">
      <w:pPr>
        <w:ind w:leftChars="100" w:left="211"/>
      </w:pPr>
      <w:r w:rsidRPr="00CB1369">
        <w:rPr>
          <w:rFonts w:hint="eastAsia"/>
        </w:rPr>
        <w:t xml:space="preserve">　　　　　埋設物モデリング</w:t>
      </w:r>
    </w:p>
    <w:p w14:paraId="379845D9" w14:textId="77777777" w:rsidR="00EB31C7" w:rsidRPr="00CB1369" w:rsidRDefault="00EB31C7" w:rsidP="00EB31C7">
      <w:pPr>
        <w:ind w:leftChars="100" w:left="211"/>
      </w:pPr>
      <w:r w:rsidRPr="00CB1369">
        <w:rPr>
          <w:rFonts w:hint="eastAsia"/>
        </w:rPr>
        <w:t xml:space="preserve">　　　　　報告書作成</w:t>
      </w:r>
    </w:p>
    <w:p w14:paraId="67BC6DF2" w14:textId="77777777" w:rsidR="00EB31C7" w:rsidRPr="00CB1369" w:rsidRDefault="00EB31C7" w:rsidP="00EB31C7">
      <w:pPr>
        <w:ind w:leftChars="100" w:left="211"/>
      </w:pPr>
      <w:r w:rsidRPr="00CB1369">
        <w:rPr>
          <w:rFonts w:hint="eastAsia"/>
        </w:rPr>
        <w:t>（２）設計業務</w:t>
      </w:r>
    </w:p>
    <w:p w14:paraId="42D2CE22" w14:textId="77777777" w:rsidR="00EB31C7" w:rsidRPr="00CB1369" w:rsidRDefault="00EB31C7" w:rsidP="00EB31C7">
      <w:pPr>
        <w:pStyle w:val="a"/>
        <w:numPr>
          <w:ilvl w:val="0"/>
          <w:numId w:val="0"/>
        </w:numPr>
        <w:ind w:firstLineChars="200" w:firstLine="422"/>
      </w:pPr>
      <w:r w:rsidRPr="00CB1369">
        <w:rPr>
          <w:rFonts w:hint="eastAsia"/>
        </w:rPr>
        <w:t>１）</w:t>
      </w:r>
      <w:r>
        <w:rPr>
          <w:rFonts w:hint="eastAsia"/>
        </w:rPr>
        <w:t>ＢＩＭ／ＣＩＭ</w:t>
      </w:r>
      <w:r w:rsidRPr="00CB1369">
        <w:t>を活用した検討等</w:t>
      </w:r>
      <w:r w:rsidRPr="00CB1369">
        <w:rPr>
          <w:rFonts w:hint="eastAsia"/>
        </w:rPr>
        <w:t>（見積条件の詳細は別紙で添付）</w:t>
      </w:r>
    </w:p>
    <w:p w14:paraId="2C3AB370" w14:textId="77777777" w:rsidR="00EB31C7" w:rsidRPr="00CB1369" w:rsidRDefault="00EB31C7" w:rsidP="00EB31C7">
      <w:pPr>
        <w:pStyle w:val="a"/>
        <w:numPr>
          <w:ilvl w:val="0"/>
          <w:numId w:val="0"/>
        </w:numPr>
        <w:ind w:firstLineChars="200" w:firstLine="422"/>
      </w:pPr>
      <w:r w:rsidRPr="00CB1369">
        <w:rPr>
          <w:rFonts w:hint="eastAsia"/>
        </w:rPr>
        <w:t xml:space="preserve">　　①</w:t>
      </w:r>
      <w:r>
        <w:rPr>
          <w:rFonts w:hint="eastAsia"/>
        </w:rPr>
        <w:t>ＢＩＭ／ＣＩＭ</w:t>
      </w:r>
      <w:r w:rsidRPr="00CB1369">
        <w:t>を活用した検討等</w:t>
      </w:r>
    </w:p>
    <w:p w14:paraId="6302954B" w14:textId="77777777" w:rsidR="00EB31C7" w:rsidRPr="00CB1369" w:rsidRDefault="00EB31C7" w:rsidP="00EB31C7">
      <w:pPr>
        <w:pStyle w:val="a"/>
        <w:numPr>
          <w:ilvl w:val="0"/>
          <w:numId w:val="0"/>
        </w:numPr>
        <w:ind w:firstLineChars="600" w:firstLine="1266"/>
      </w:pPr>
      <w:r>
        <w:rPr>
          <w:rFonts w:hint="eastAsia"/>
        </w:rPr>
        <w:t>ＢＩＭ／ＣＩＭ</w:t>
      </w:r>
      <w:r w:rsidRPr="00CB1369">
        <w:t>モデルの実施計画書の作成</w:t>
      </w:r>
    </w:p>
    <w:p w14:paraId="752654A1" w14:textId="77777777" w:rsidR="00EB31C7" w:rsidRPr="00CB1369" w:rsidRDefault="00EB31C7" w:rsidP="00EB31C7">
      <w:pPr>
        <w:pStyle w:val="a"/>
        <w:numPr>
          <w:ilvl w:val="0"/>
          <w:numId w:val="0"/>
        </w:numPr>
        <w:ind w:firstLineChars="600" w:firstLine="1266"/>
      </w:pPr>
      <w:r>
        <w:rPr>
          <w:rFonts w:hint="eastAsia"/>
        </w:rPr>
        <w:t>ＢＩＭ／ＣＩＭ</w:t>
      </w:r>
      <w:r w:rsidRPr="00CB1369">
        <w:t>モデルの作成　構造モデル（地下部分）</w:t>
      </w:r>
    </w:p>
    <w:p w14:paraId="5A89A464" w14:textId="77777777" w:rsidR="00EB31C7" w:rsidRPr="00CB1369" w:rsidRDefault="00EB31C7" w:rsidP="00EB31C7">
      <w:pPr>
        <w:pStyle w:val="a"/>
        <w:numPr>
          <w:ilvl w:val="0"/>
          <w:numId w:val="0"/>
        </w:numPr>
        <w:ind w:left="-867" w:firstLineChars="1000" w:firstLine="2109"/>
      </w:pPr>
      <w:r>
        <w:rPr>
          <w:rFonts w:hint="eastAsia"/>
        </w:rPr>
        <w:t>ＢＩＭ／ＣＩＭ</w:t>
      </w:r>
      <w:r w:rsidRPr="00CB1369">
        <w:t>モデルの作成　構造モデル（地上部分）</w:t>
      </w:r>
    </w:p>
    <w:p w14:paraId="6D746C90" w14:textId="77777777" w:rsidR="00EB31C7" w:rsidRPr="00CB1369" w:rsidRDefault="00EB31C7" w:rsidP="00EB31C7">
      <w:pPr>
        <w:ind w:leftChars="100" w:left="211" w:firstLineChars="500" w:firstLine="1055"/>
      </w:pPr>
      <w:r>
        <w:rPr>
          <w:rFonts w:hint="eastAsia"/>
        </w:rPr>
        <w:t>ＢＩＭ／ＣＩＭ</w:t>
      </w:r>
      <w:r w:rsidRPr="00CB1369">
        <w:t>モデルの作成　構造モデル（仮設）</w:t>
      </w:r>
    </w:p>
    <w:p w14:paraId="2675C128" w14:textId="77777777" w:rsidR="00EB31C7" w:rsidRPr="00CB1369" w:rsidRDefault="00EB31C7" w:rsidP="00EB31C7">
      <w:pPr>
        <w:ind w:leftChars="100" w:left="211" w:firstLineChars="500" w:firstLine="1055"/>
      </w:pPr>
      <w:r>
        <w:rPr>
          <w:rFonts w:hint="eastAsia"/>
        </w:rPr>
        <w:t>ＢＩＭ／ＣＩＭ</w:t>
      </w:r>
      <w:r w:rsidRPr="00CB1369">
        <w:t>モデルの作成　構造モデル（施工計画）</w:t>
      </w:r>
      <w:r w:rsidRPr="00CB1369">
        <w:tab/>
      </w:r>
    </w:p>
    <w:p w14:paraId="0E7FE44A" w14:textId="77777777" w:rsidR="00EB31C7" w:rsidRPr="00CB1369" w:rsidRDefault="00EB31C7" w:rsidP="00EB31C7">
      <w:pPr>
        <w:ind w:leftChars="100" w:left="211" w:firstLineChars="500" w:firstLine="1055"/>
      </w:pPr>
      <w:r>
        <w:rPr>
          <w:rFonts w:hint="eastAsia"/>
        </w:rPr>
        <w:t>ＢＩＭ／ＣＩＭ</w:t>
      </w:r>
      <w:r w:rsidRPr="00CB1369">
        <w:t>モデルを活用した検討の実施　対外説明</w:t>
      </w:r>
      <w:r w:rsidRPr="00CB1369">
        <w:tab/>
      </w:r>
    </w:p>
    <w:p w14:paraId="5B65ACAB" w14:textId="77777777" w:rsidR="00EB31C7" w:rsidRPr="00CB1369" w:rsidRDefault="00EB31C7" w:rsidP="00EB31C7">
      <w:pPr>
        <w:ind w:leftChars="100" w:left="211" w:firstLineChars="500" w:firstLine="1055"/>
      </w:pPr>
      <w:r>
        <w:rPr>
          <w:rFonts w:hint="eastAsia"/>
        </w:rPr>
        <w:t>ＢＩＭ／ＣＩＭ</w:t>
      </w:r>
      <w:r w:rsidRPr="00CB1369">
        <w:t>モデルを活用した検討の実施</w:t>
      </w:r>
    </w:p>
    <w:p w14:paraId="669E0864" w14:textId="77777777" w:rsidR="00EB31C7" w:rsidRPr="00CB1369" w:rsidRDefault="00EB31C7" w:rsidP="00EB31C7">
      <w:pPr>
        <w:ind w:leftChars="100" w:left="211" w:firstLineChars="500" w:firstLine="1055"/>
      </w:pPr>
      <w:r>
        <w:rPr>
          <w:rFonts w:hint="eastAsia"/>
        </w:rPr>
        <w:t>ＢＩＭ／ＣＩＭ</w:t>
      </w:r>
      <w:r w:rsidRPr="00CB1369">
        <w:t>モデルの照査</w:t>
      </w:r>
    </w:p>
    <w:p w14:paraId="57B4D039" w14:textId="77777777" w:rsidR="00EB31C7" w:rsidRPr="00C65230" w:rsidRDefault="00EB31C7" w:rsidP="00EB31C7">
      <w:pPr>
        <w:ind w:leftChars="100" w:left="211" w:firstLineChars="500" w:firstLine="1055"/>
        <w:rPr>
          <w:color w:val="FF0000"/>
        </w:rPr>
      </w:pPr>
      <w:r>
        <w:rPr>
          <w:rFonts w:hint="eastAsia"/>
        </w:rPr>
        <w:t>ＢＩＭ／ＣＩＭ</w:t>
      </w:r>
      <w:r w:rsidRPr="00CB1369">
        <w:t>実施報告書の作成</w:t>
      </w:r>
    </w:p>
    <w:p w14:paraId="4EA50A20" w14:textId="77777777" w:rsidR="00EB31C7" w:rsidRDefault="00EB31C7" w:rsidP="00EB31C7">
      <w:pPr>
        <w:ind w:firstLineChars="200" w:firstLine="422"/>
      </w:pPr>
      <w:r>
        <w:rPr>
          <w:rFonts w:hint="eastAsia"/>
        </w:rPr>
        <w:t>２）</w:t>
      </w:r>
      <w:r w:rsidRPr="008E48DC">
        <w:rPr>
          <w:rFonts w:hint="eastAsia"/>
        </w:rPr>
        <w:t>調整マネジメント業務（設計段階）</w:t>
      </w:r>
    </w:p>
    <w:p w14:paraId="2C824B49" w14:textId="77777777" w:rsidR="00EB31C7" w:rsidRDefault="00EB31C7" w:rsidP="00EB31C7">
      <w:pPr>
        <w:ind w:leftChars="100" w:left="211"/>
      </w:pPr>
      <w:r>
        <w:rPr>
          <w:rFonts w:hint="eastAsia"/>
        </w:rPr>
        <w:t xml:space="preserve">　　　①調整マネジメント業務（設計段階）</w:t>
      </w:r>
    </w:p>
    <w:p w14:paraId="1D8F0B4F" w14:textId="77777777" w:rsidR="00EB31C7" w:rsidRDefault="00EB31C7" w:rsidP="00EB31C7">
      <w:pPr>
        <w:ind w:leftChars="100" w:left="211"/>
      </w:pPr>
    </w:p>
    <w:p w14:paraId="13B19CBC" w14:textId="77777777" w:rsidR="00EB31C7" w:rsidRDefault="00EB31C7" w:rsidP="00EB31C7">
      <w:pPr>
        <w:ind w:leftChars="100" w:left="211"/>
      </w:pPr>
    </w:p>
    <w:p w14:paraId="1FD69345" w14:textId="77777777" w:rsidR="00EB31C7" w:rsidRDefault="00EB31C7" w:rsidP="00EB31C7">
      <w:pPr>
        <w:ind w:leftChars="100" w:left="211"/>
      </w:pPr>
      <w:r>
        <w:rPr>
          <w:rFonts w:hint="eastAsia"/>
        </w:rPr>
        <w:t>（３）工事業務</w:t>
      </w:r>
    </w:p>
    <w:p w14:paraId="05DC6FAC" w14:textId="77777777" w:rsidR="00EB31C7" w:rsidRDefault="00EB31C7" w:rsidP="00EB31C7">
      <w:pPr>
        <w:ind w:leftChars="100" w:left="211"/>
      </w:pPr>
      <w:r>
        <w:rPr>
          <w:rFonts w:hint="eastAsia"/>
        </w:rPr>
        <w:t xml:space="preserve">　１）</w:t>
      </w:r>
      <w:r w:rsidRPr="00DD0F7C">
        <w:rPr>
          <w:rFonts w:hint="eastAsia"/>
        </w:rPr>
        <w:t>巻末の別紙一覧表の項目の施工費</w:t>
      </w:r>
    </w:p>
    <w:p w14:paraId="74B4D666" w14:textId="77777777" w:rsidR="00EB31C7" w:rsidRDefault="00EB31C7" w:rsidP="00EB31C7">
      <w:pPr>
        <w:ind w:leftChars="100" w:left="211"/>
      </w:pPr>
      <w:r>
        <w:rPr>
          <w:rFonts w:hint="eastAsia"/>
        </w:rPr>
        <w:t xml:space="preserve">　　　①</w:t>
      </w:r>
      <w:r w:rsidRPr="00DD0F7C">
        <w:rPr>
          <w:rFonts w:hint="eastAsia"/>
        </w:rPr>
        <w:t>巻末の別紙一覧表の項目の施工費</w:t>
      </w:r>
    </w:p>
    <w:p w14:paraId="5891FABE" w14:textId="77777777" w:rsidR="00EB31C7" w:rsidRDefault="00EB31C7" w:rsidP="00EB31C7">
      <w:pPr>
        <w:ind w:leftChars="100" w:left="211"/>
      </w:pPr>
      <w:r>
        <w:rPr>
          <w:rFonts w:hint="eastAsia"/>
        </w:rPr>
        <w:t xml:space="preserve">　２）</w:t>
      </w:r>
      <w:r w:rsidRPr="00EA7810">
        <w:rPr>
          <w:rFonts w:hint="eastAsia"/>
        </w:rPr>
        <w:t>調整マネジメント業務（</w:t>
      </w:r>
      <w:r>
        <w:rPr>
          <w:rFonts w:hint="eastAsia"/>
        </w:rPr>
        <w:t>工事</w:t>
      </w:r>
      <w:r w:rsidRPr="00EA7810">
        <w:rPr>
          <w:rFonts w:hint="eastAsia"/>
        </w:rPr>
        <w:t>段階）</w:t>
      </w:r>
    </w:p>
    <w:p w14:paraId="734D363E" w14:textId="77777777" w:rsidR="00EB31C7" w:rsidRDefault="00EB31C7" w:rsidP="00EB31C7">
      <w:pPr>
        <w:ind w:leftChars="100" w:left="211"/>
      </w:pPr>
      <w:r>
        <w:rPr>
          <w:rFonts w:hint="eastAsia"/>
        </w:rPr>
        <w:t xml:space="preserve">　　　①</w:t>
      </w:r>
      <w:r w:rsidRPr="00DD0F7C">
        <w:rPr>
          <w:rFonts w:hint="eastAsia"/>
        </w:rPr>
        <w:t>調整マネジメント業務（工事段階）</w:t>
      </w:r>
    </w:p>
    <w:p w14:paraId="7426E5F3" w14:textId="77777777" w:rsidR="00EB31C7" w:rsidRDefault="00EB31C7" w:rsidP="00EB31C7">
      <w:pPr>
        <w:ind w:leftChars="100" w:left="211"/>
      </w:pPr>
      <w:r>
        <w:rPr>
          <w:rFonts w:hint="eastAsia"/>
        </w:rPr>
        <w:t>（４）維持管理業務</w:t>
      </w:r>
    </w:p>
    <w:p w14:paraId="13509E2E" w14:textId="77777777" w:rsidR="00EB31C7" w:rsidRDefault="00EB31C7" w:rsidP="00EB31C7">
      <w:pPr>
        <w:ind w:leftChars="100" w:left="211"/>
      </w:pPr>
      <w:r>
        <w:rPr>
          <w:rFonts w:hint="eastAsia"/>
        </w:rPr>
        <w:t xml:space="preserve">　１）</w:t>
      </w:r>
      <w:r w:rsidRPr="008E48DC">
        <w:rPr>
          <w:rFonts w:hint="eastAsia"/>
        </w:rPr>
        <w:t>調整マネジメント業務（維持管理段階）</w:t>
      </w:r>
    </w:p>
    <w:p w14:paraId="16D10AC7" w14:textId="77777777" w:rsidR="00EB31C7" w:rsidRDefault="00EB31C7" w:rsidP="00EB31C7">
      <w:pPr>
        <w:ind w:leftChars="100" w:left="211"/>
      </w:pPr>
      <w:r>
        <w:rPr>
          <w:rFonts w:hint="eastAsia"/>
        </w:rPr>
        <w:t xml:space="preserve">　　　①</w:t>
      </w:r>
      <w:r w:rsidRPr="00EA7810">
        <w:rPr>
          <w:rFonts w:hint="eastAsia"/>
        </w:rPr>
        <w:t>調整マネジメント業務（</w:t>
      </w:r>
      <w:r>
        <w:rPr>
          <w:rFonts w:hint="eastAsia"/>
        </w:rPr>
        <w:t>維持管理</w:t>
      </w:r>
      <w:r w:rsidRPr="00EA7810">
        <w:rPr>
          <w:rFonts w:hint="eastAsia"/>
        </w:rPr>
        <w:t>段階）</w:t>
      </w:r>
    </w:p>
    <w:p w14:paraId="6C973361" w14:textId="77777777" w:rsidR="00EB31C7" w:rsidRDefault="00EB31C7" w:rsidP="00EB31C7"/>
    <w:p w14:paraId="7F9B0E30" w14:textId="77777777" w:rsidR="00EB31C7" w:rsidRPr="00730B1B" w:rsidRDefault="00EB31C7" w:rsidP="00EB31C7">
      <w:r>
        <w:rPr>
          <w:rFonts w:hint="eastAsia"/>
        </w:rPr>
        <w:t>４</w:t>
      </w:r>
      <w:r w:rsidRPr="00730B1B">
        <w:rPr>
          <w:rFonts w:hint="eastAsia"/>
        </w:rPr>
        <w:t>．</w:t>
      </w:r>
      <w:r>
        <w:rPr>
          <w:rFonts w:hint="eastAsia"/>
        </w:rPr>
        <w:t>見積</w:t>
      </w:r>
      <w:r w:rsidRPr="00BB7E5B">
        <w:rPr>
          <w:rFonts w:hint="eastAsia"/>
        </w:rPr>
        <w:t>内容</w:t>
      </w:r>
    </w:p>
    <w:p w14:paraId="7A7C54AD" w14:textId="534C7360" w:rsidR="00EB31C7" w:rsidRPr="00887B35" w:rsidRDefault="00EB31C7" w:rsidP="00EB31C7">
      <w:pPr>
        <w:pStyle w:val="51"/>
        <w:ind w:leftChars="200" w:left="422"/>
      </w:pPr>
      <w:r w:rsidRPr="00DD0F7C">
        <w:rPr>
          <w:rFonts w:hint="eastAsia"/>
        </w:rPr>
        <w:t>本業務の歩掛を</w:t>
      </w:r>
      <w:r w:rsidR="000D2166">
        <w:rPr>
          <w:rFonts w:hint="eastAsia"/>
        </w:rPr>
        <w:t>様式１４</w:t>
      </w:r>
      <w:r>
        <w:rPr>
          <w:rFonts w:hint="eastAsia"/>
        </w:rPr>
        <w:t>－２（</w:t>
      </w:r>
      <w:r w:rsidRPr="00DD0F7C">
        <w:rPr>
          <w:rFonts w:hint="eastAsia"/>
        </w:rPr>
        <w:t>別様－２</w:t>
      </w:r>
      <w:r w:rsidR="000D2166">
        <w:rPr>
          <w:rFonts w:hint="eastAsia"/>
        </w:rPr>
        <w:t>）及び様式１４</w:t>
      </w:r>
      <w:r>
        <w:rPr>
          <w:rFonts w:hint="eastAsia"/>
        </w:rPr>
        <w:t>－３</w:t>
      </w:r>
      <w:r w:rsidRPr="00DD0F7C">
        <w:rPr>
          <w:rFonts w:hint="eastAsia"/>
        </w:rPr>
        <w:t>により作成するものとする。</w:t>
      </w:r>
    </w:p>
    <w:p w14:paraId="0EC959D3" w14:textId="77777777" w:rsidR="00EB31C7" w:rsidRPr="00DD0F7C" w:rsidRDefault="00EB31C7" w:rsidP="00EB31C7"/>
    <w:p w14:paraId="5D87B98F" w14:textId="77777777" w:rsidR="00EB31C7" w:rsidRDefault="00EB31C7" w:rsidP="00EB31C7">
      <w:r>
        <w:rPr>
          <w:rFonts w:hint="eastAsia"/>
        </w:rPr>
        <w:t>５</w:t>
      </w:r>
      <w:r w:rsidRPr="00730B1B">
        <w:rPr>
          <w:rFonts w:hint="eastAsia"/>
        </w:rPr>
        <w:t>．</w:t>
      </w:r>
      <w:r>
        <w:rPr>
          <w:rFonts w:hint="eastAsia"/>
        </w:rPr>
        <w:t>その他</w:t>
      </w:r>
    </w:p>
    <w:p w14:paraId="3AE68ED9" w14:textId="77777777" w:rsidR="00EB31C7" w:rsidRDefault="00EB31C7" w:rsidP="00EB31C7">
      <w:r>
        <w:rPr>
          <w:rFonts w:hint="eastAsia"/>
        </w:rPr>
        <w:t>（１）見積り書作成に要する費用は、応募者負担とする。</w:t>
      </w:r>
    </w:p>
    <w:p w14:paraId="3A02E3E3" w14:textId="77777777" w:rsidR="00EB31C7" w:rsidRDefault="00EB31C7" w:rsidP="00EB31C7">
      <w:r>
        <w:rPr>
          <w:rFonts w:hint="eastAsia"/>
        </w:rPr>
        <w:t>（２）消費税は含めないこと。</w:t>
      </w:r>
    </w:p>
    <w:p w14:paraId="1BED5921" w14:textId="77777777" w:rsidR="00EB31C7" w:rsidRDefault="00EB31C7" w:rsidP="00EB31C7">
      <w:pPr>
        <w:ind w:left="633" w:hangingChars="300" w:hanging="633"/>
      </w:pPr>
      <w:r>
        <w:rPr>
          <w:rFonts w:hint="eastAsia"/>
        </w:rPr>
        <w:t>（３）何らかの標準歩掛かりを準用または一定の係数を掛けるなどで算出している場合は、その内容についても明示すること。</w:t>
      </w:r>
    </w:p>
    <w:p w14:paraId="7B80FC69" w14:textId="77777777" w:rsidR="00EB31C7" w:rsidRPr="002E1AE7" w:rsidRDefault="00EB31C7" w:rsidP="00EB31C7">
      <w:r>
        <w:rPr>
          <w:rFonts w:hint="eastAsia"/>
        </w:rPr>
        <w:t>（４）上記以外に必要な経費等がある場合は追記して提出すること。</w:t>
      </w:r>
    </w:p>
    <w:p w14:paraId="1E60358B" w14:textId="77777777" w:rsidR="00EB31C7" w:rsidRDefault="00EB31C7" w:rsidP="00EB31C7">
      <w:pPr>
        <w:ind w:left="633" w:hangingChars="300" w:hanging="633"/>
      </w:pPr>
      <w:r>
        <w:rPr>
          <w:rFonts w:hint="eastAsia"/>
        </w:rPr>
        <w:t>（５）見積における「技術者の職種区分定義」については、「設計業務等標準積算基準書（参考資料）」</w:t>
      </w:r>
      <w:r>
        <w:t>(国土交通省大臣官房技術調査課監修)第２章積算基準による。職種別単価については、「設計業務委託等技術者単価」(国土交通省大臣官房　技術調査課)ホームページ公開単価を参考とする。</w:t>
      </w:r>
    </w:p>
    <w:p w14:paraId="6BF2D076" w14:textId="77777777" w:rsidR="00EB31C7" w:rsidRDefault="00EB31C7" w:rsidP="00EB31C7"/>
    <w:p w14:paraId="5D343D32" w14:textId="77777777" w:rsidR="00EB31C7" w:rsidRPr="00784CE1" w:rsidRDefault="00EB31C7" w:rsidP="00EB31C7">
      <w:pPr>
        <w:jc w:val="left"/>
      </w:pPr>
      <w:r w:rsidRPr="00784CE1">
        <w:rPr>
          <w:rFonts w:hint="eastAsia"/>
        </w:rPr>
        <w:t>（別紙）</w:t>
      </w:r>
    </w:p>
    <w:p w14:paraId="381C8A98" w14:textId="77777777" w:rsidR="00EB31C7" w:rsidRPr="00CB1369" w:rsidRDefault="00EB31C7" w:rsidP="00EB31C7">
      <w:pPr>
        <w:rPr>
          <w:spacing w:val="14"/>
        </w:rPr>
      </w:pPr>
      <w:r w:rsidRPr="00CB1369">
        <w:rPr>
          <w:rFonts w:hint="eastAsia"/>
        </w:rPr>
        <w:t>レーダー探査及び</w:t>
      </w:r>
      <w:r>
        <w:rPr>
          <w:rFonts w:hint="eastAsia"/>
        </w:rPr>
        <w:t>ＢＩＭ／ＣＩＭ</w:t>
      </w:r>
      <w:r w:rsidRPr="00CB1369">
        <w:t>を活用した検討等</w:t>
      </w:r>
      <w:r w:rsidRPr="00CB1369">
        <w:rPr>
          <w:rFonts w:hint="eastAsia"/>
        </w:rPr>
        <w:t>の見積条件</w:t>
      </w:r>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72"/>
      </w:tblGrid>
      <w:tr w:rsidR="00EB31C7" w:rsidRPr="00E7088B" w14:paraId="23D69A2C" w14:textId="77777777" w:rsidTr="00AB6877">
        <w:trPr>
          <w:trHeight w:val="964"/>
        </w:trPr>
        <w:tc>
          <w:tcPr>
            <w:tcW w:w="9072" w:type="dxa"/>
            <w:tcBorders>
              <w:top w:val="single" w:sz="12" w:space="0" w:color="000000"/>
              <w:left w:val="single" w:sz="12" w:space="0" w:color="000000"/>
              <w:bottom w:val="single" w:sz="12" w:space="0" w:color="000000"/>
              <w:right w:val="single" w:sz="12" w:space="0" w:color="000000"/>
            </w:tcBorders>
          </w:tcPr>
          <w:p w14:paraId="39FDC47B" w14:textId="77777777" w:rsidR="00EB31C7" w:rsidRPr="00CB1369" w:rsidRDefault="00EB31C7" w:rsidP="00AB6877">
            <w:pPr>
              <w:ind w:firstLineChars="100" w:firstLine="211"/>
              <w:rPr>
                <w:rFonts w:ascii="ＭＳ Ｐ明朝" w:eastAsia="ＭＳ Ｐ明朝" w:hAnsi="ＭＳ Ｐ明朝"/>
              </w:rPr>
            </w:pPr>
            <w:r w:rsidRPr="00CB1369">
              <w:rPr>
                <w:rFonts w:ascii="ＭＳ Ｐ明朝" w:eastAsia="ＭＳ Ｐ明朝" w:hAnsi="ＭＳ Ｐ明朝" w:hint="eastAsia"/>
                <w:bCs/>
              </w:rPr>
              <w:t>１．</w:t>
            </w:r>
            <w:r w:rsidRPr="00CB1369">
              <w:rPr>
                <w:rFonts w:ascii="ＭＳ Ｐ明朝" w:eastAsia="ＭＳ Ｐ明朝" w:hAnsi="ＭＳ Ｐ明朝" w:hint="eastAsia"/>
              </w:rPr>
              <w:t>レーダー探査</w:t>
            </w:r>
          </w:p>
          <w:p w14:paraId="576785AA" w14:textId="77777777" w:rsidR="00EB31C7" w:rsidRPr="00CB1369" w:rsidRDefault="00EB31C7" w:rsidP="00AB6877">
            <w:pPr>
              <w:pStyle w:val="af1"/>
              <w:ind w:leftChars="177" w:left="373" w:firstLineChars="67" w:firstLine="141"/>
              <w:rPr>
                <w:rFonts w:ascii="ＭＳ Ｐ明朝" w:eastAsia="ＭＳ Ｐ明朝" w:hAnsi="ＭＳ Ｐ明朝"/>
              </w:rPr>
            </w:pPr>
            <w:r w:rsidRPr="00CB1369">
              <w:rPr>
                <w:rFonts w:ascii="ＭＳ Ｐ明朝" w:eastAsia="ＭＳ Ｐ明朝" w:hAnsi="ＭＳ Ｐ明朝" w:hint="eastAsia"/>
              </w:rPr>
              <w:t>設計段階において効率的に事業を進めるため、地中レーダー探査機により歩道区域の現地調査を実施、その調査結果を解析し図化した上で電線共同溝設計に精度の高い地下埋設物位置を反映、工事段階で手戻りの無い設計精度を確保する。</w:t>
            </w:r>
          </w:p>
          <w:p w14:paraId="397FA293" w14:textId="77777777" w:rsidR="00EB31C7" w:rsidRPr="00CB1369" w:rsidRDefault="00EB31C7" w:rsidP="00AB6877">
            <w:pPr>
              <w:tabs>
                <w:tab w:val="left" w:pos="4297"/>
              </w:tabs>
              <w:ind w:firstLineChars="300" w:firstLine="633"/>
              <w:rPr>
                <w:rFonts w:ascii="ＭＳ Ｐ明朝" w:eastAsia="ＭＳ Ｐ明朝" w:hAnsi="ＭＳ Ｐ明朝" w:cs="Times New Roman"/>
              </w:rPr>
            </w:pPr>
            <w:r w:rsidRPr="00CB1369">
              <w:rPr>
                <w:rFonts w:ascii="ＭＳ Ｐ明朝" w:eastAsia="ＭＳ Ｐ明朝" w:hAnsi="ＭＳ Ｐ明朝" w:cs="Times New Roman" w:hint="eastAsia"/>
              </w:rPr>
              <w:t>１）現地調査　　L=2.8km（A=11</w:t>
            </w:r>
            <w:r w:rsidRPr="00CB1369">
              <w:rPr>
                <w:rFonts w:ascii="ＭＳ Ｐ明朝" w:eastAsia="ＭＳ Ｐ明朝" w:hAnsi="ＭＳ Ｐ明朝" w:cs="Times New Roman"/>
              </w:rPr>
              <w:t>,</w:t>
            </w:r>
            <w:r w:rsidRPr="00CB1369">
              <w:rPr>
                <w:rFonts w:ascii="ＭＳ Ｐ明朝" w:eastAsia="ＭＳ Ｐ明朝" w:hAnsi="ＭＳ Ｐ明朝" w:cs="Times New Roman" w:hint="eastAsia"/>
              </w:rPr>
              <w:t>2</w:t>
            </w:r>
            <w:r>
              <w:rPr>
                <w:rFonts w:ascii="ＭＳ Ｐ明朝" w:eastAsia="ＭＳ Ｐ明朝" w:hAnsi="ＭＳ Ｐ明朝" w:cs="Times New Roman" w:hint="eastAsia"/>
              </w:rPr>
              <w:t>0</w:t>
            </w:r>
            <w:r w:rsidRPr="00CB1369">
              <w:rPr>
                <w:rFonts w:ascii="ＭＳ Ｐ明朝" w:eastAsia="ＭＳ Ｐ明朝" w:hAnsi="ＭＳ Ｐ明朝" w:cs="Times New Roman" w:hint="eastAsia"/>
              </w:rPr>
              <w:t>0㎡）</w:t>
            </w:r>
          </w:p>
          <w:p w14:paraId="708CB6BE" w14:textId="77777777" w:rsidR="00EB31C7" w:rsidRPr="00CB1369" w:rsidRDefault="00EB31C7" w:rsidP="00AB6877">
            <w:pPr>
              <w:tabs>
                <w:tab w:val="left" w:pos="4297"/>
              </w:tabs>
              <w:ind w:leftChars="390" w:left="823" w:firstLineChars="73" w:firstLine="154"/>
              <w:rPr>
                <w:rFonts w:ascii="ＭＳ Ｐ明朝" w:eastAsia="ＭＳ Ｐ明朝" w:hAnsi="ＭＳ Ｐ明朝"/>
              </w:rPr>
            </w:pPr>
            <w:r w:rsidRPr="00CB1369">
              <w:rPr>
                <w:rFonts w:ascii="ＭＳ Ｐ明朝" w:eastAsia="ＭＳ Ｐ明朝" w:hAnsi="ＭＳ Ｐ明朝" w:hint="eastAsia"/>
              </w:rPr>
              <w:t>現地調査で地中レーダー探査機を用いて地下埋設部の位置を調査する。計測範囲は歩道内とし地中</w:t>
            </w:r>
            <w:r>
              <w:rPr>
                <w:rFonts w:ascii="ＭＳ Ｐ明朝" w:eastAsia="ＭＳ Ｐ明朝" w:hAnsi="ＭＳ Ｐ明朝" w:hint="eastAsia"/>
              </w:rPr>
              <w:t>1.5</w:t>
            </w:r>
            <w:r w:rsidRPr="00CB1369">
              <w:rPr>
                <w:rFonts w:ascii="ＭＳ Ｐ明朝" w:eastAsia="ＭＳ Ｐ明朝" w:hAnsi="ＭＳ Ｐ明朝" w:hint="eastAsia"/>
              </w:rPr>
              <w:t>ｍ程度までの地下埋設物の位置と深さを調査する。</w:t>
            </w:r>
          </w:p>
          <w:p w14:paraId="614B92F4" w14:textId="77777777" w:rsidR="00EB31C7" w:rsidRPr="00CB1369" w:rsidRDefault="00EB31C7" w:rsidP="00AB6877">
            <w:pPr>
              <w:tabs>
                <w:tab w:val="left" w:pos="5430"/>
              </w:tabs>
              <w:ind w:leftChars="389" w:left="821" w:firstLine="1"/>
              <w:rPr>
                <w:rFonts w:ascii="ＭＳ Ｐ明朝" w:eastAsia="ＭＳ Ｐ明朝" w:hAnsi="ＭＳ Ｐ明朝" w:cs="Times New Roman"/>
              </w:rPr>
            </w:pPr>
            <w:r w:rsidRPr="00CB1369">
              <w:rPr>
                <w:rFonts w:ascii="ＭＳ Ｐ明朝" w:eastAsia="ＭＳ Ｐ明朝" w:hAnsi="ＭＳ Ｐ明朝" w:cs="Times New Roman" w:hint="eastAsia"/>
              </w:rPr>
              <w:t xml:space="preserve"> 現地調査範囲は、道路左右の歩道範囲とし1</w:t>
            </w:r>
            <w:r>
              <w:rPr>
                <w:rFonts w:ascii="ＭＳ Ｐ明朝" w:eastAsia="ＭＳ Ｐ明朝" w:hAnsi="ＭＳ Ｐ明朝" w:cs="Times New Roman"/>
              </w:rPr>
              <w:t>,</w:t>
            </w:r>
            <w:r w:rsidRPr="00CB1369">
              <w:rPr>
                <w:rFonts w:ascii="ＭＳ Ｐ明朝" w:eastAsia="ＭＳ Ｐ明朝" w:hAnsi="ＭＳ Ｐ明朝" w:cs="Times New Roman"/>
              </w:rPr>
              <w:t>4</w:t>
            </w:r>
            <w:r>
              <w:rPr>
                <w:rFonts w:ascii="ＭＳ Ｐ明朝" w:eastAsia="ＭＳ Ｐ明朝" w:hAnsi="ＭＳ Ｐ明朝" w:cs="Times New Roman" w:hint="eastAsia"/>
              </w:rPr>
              <w:t>00</w:t>
            </w:r>
            <w:r w:rsidRPr="00CB1369">
              <w:rPr>
                <w:rFonts w:ascii="ＭＳ Ｐ明朝" w:eastAsia="ＭＳ Ｐ明朝" w:hAnsi="ＭＳ Ｐ明朝" w:cs="Times New Roman"/>
              </w:rPr>
              <w:t>m</w:t>
            </w:r>
            <w:r w:rsidRPr="00CB1369">
              <w:rPr>
                <w:rFonts w:ascii="ＭＳ Ｐ明朝" w:eastAsia="ＭＳ Ｐ明朝" w:hAnsi="ＭＳ Ｐ明朝" w:cs="Times New Roman" w:hint="eastAsia"/>
              </w:rPr>
              <w:t>(延長)×</w:t>
            </w:r>
            <w:r>
              <w:rPr>
                <w:rFonts w:ascii="ＭＳ Ｐ明朝" w:eastAsia="ＭＳ Ｐ明朝" w:hAnsi="ＭＳ Ｐ明朝" w:cs="Times New Roman" w:hint="eastAsia"/>
              </w:rPr>
              <w:t>４</w:t>
            </w:r>
            <w:r w:rsidRPr="00CB1369">
              <w:rPr>
                <w:rFonts w:ascii="ＭＳ Ｐ明朝" w:eastAsia="ＭＳ Ｐ明朝" w:hAnsi="ＭＳ Ｐ明朝" w:cs="Times New Roman" w:hint="eastAsia"/>
              </w:rPr>
              <w:t>m(平均歩道幅)×</w:t>
            </w:r>
            <w:r>
              <w:rPr>
                <w:rFonts w:ascii="ＭＳ Ｐ明朝" w:eastAsia="ＭＳ Ｐ明朝" w:hAnsi="ＭＳ Ｐ明朝" w:cs="Times New Roman" w:hint="eastAsia"/>
              </w:rPr>
              <w:t>２</w:t>
            </w:r>
            <w:r w:rsidRPr="00CB1369">
              <w:rPr>
                <w:rFonts w:ascii="ＭＳ Ｐ明朝" w:eastAsia="ＭＳ Ｐ明朝" w:hAnsi="ＭＳ Ｐ明朝" w:cs="Times New Roman" w:hint="eastAsia"/>
              </w:rPr>
              <w:t>=</w:t>
            </w:r>
            <w:r w:rsidRPr="00CB1369">
              <w:rPr>
                <w:rFonts w:ascii="ＭＳ Ｐ明朝" w:eastAsia="ＭＳ Ｐ明朝" w:hAnsi="ＭＳ Ｐ明朝" w:cs="Times New Roman"/>
              </w:rPr>
              <w:t>11,2</w:t>
            </w:r>
            <w:r>
              <w:rPr>
                <w:rFonts w:ascii="ＭＳ Ｐ明朝" w:eastAsia="ＭＳ Ｐ明朝" w:hAnsi="ＭＳ Ｐ明朝" w:cs="Times New Roman" w:hint="eastAsia"/>
              </w:rPr>
              <w:t>0</w:t>
            </w:r>
            <w:r w:rsidRPr="00CB1369">
              <w:rPr>
                <w:rFonts w:ascii="ＭＳ Ｐ明朝" w:eastAsia="ＭＳ Ｐ明朝" w:hAnsi="ＭＳ Ｐ明朝" w:cs="Times New Roman"/>
              </w:rPr>
              <w:t>0</w:t>
            </w:r>
            <w:r w:rsidRPr="00CB1369">
              <w:rPr>
                <w:rFonts w:ascii="ＭＳ Ｐ明朝" w:eastAsia="ＭＳ Ｐ明朝" w:hAnsi="ＭＳ Ｐ明朝" w:cs="Times New Roman" w:hint="eastAsia"/>
              </w:rPr>
              <w:t>㎡を調査対象範囲とする。</w:t>
            </w:r>
          </w:p>
          <w:p w14:paraId="2B518544" w14:textId="77777777" w:rsidR="00EB31C7" w:rsidRPr="00CB1369" w:rsidRDefault="00EB31C7" w:rsidP="00AB6877">
            <w:pPr>
              <w:pStyle w:val="afe"/>
              <w:ind w:left="1134"/>
              <w:rPr>
                <w:rFonts w:ascii="ＭＳ Ｐ明朝" w:eastAsia="ＭＳ Ｐ明朝" w:hAnsi="ＭＳ ゴシック" w:cs="ＭＳ ゴシック"/>
                <w:sz w:val="21"/>
              </w:rPr>
            </w:pPr>
            <w:r w:rsidRPr="00CB1369">
              <w:rPr>
                <w:rFonts w:ascii="ＭＳ Ｐ明朝" w:eastAsia="ＭＳ Ｐ明朝" w:hAnsi="ＭＳ ゴシック" w:cs="ＭＳ ゴシック" w:hint="eastAsia"/>
                <w:sz w:val="21"/>
              </w:rPr>
              <w:t>【設計項目：計画準備(※</w:t>
            </w:r>
            <w:r>
              <w:rPr>
                <w:rFonts w:ascii="ＭＳ Ｐ明朝" w:eastAsia="ＭＳ Ｐ明朝" w:hAnsi="ＭＳ ゴシック" w:cs="ＭＳ ゴシック" w:hint="eastAsia"/>
                <w:sz w:val="21"/>
              </w:rPr>
              <w:t>１</w:t>
            </w:r>
            <w:r w:rsidRPr="00CB1369">
              <w:rPr>
                <w:rFonts w:ascii="ＭＳ Ｐ明朝" w:eastAsia="ＭＳ Ｐ明朝" w:hAnsi="ＭＳ ゴシック" w:cs="ＭＳ ゴシック" w:hint="eastAsia"/>
                <w:sz w:val="21"/>
              </w:rPr>
              <w:t>)、現地調査測線設定(※</w:t>
            </w:r>
            <w:r>
              <w:rPr>
                <w:rFonts w:ascii="ＭＳ Ｐ明朝" w:eastAsia="ＭＳ Ｐ明朝" w:hAnsi="ＭＳ ゴシック" w:cs="ＭＳ ゴシック" w:hint="eastAsia"/>
                <w:sz w:val="21"/>
              </w:rPr>
              <w:t>２</w:t>
            </w:r>
            <w:r w:rsidRPr="00CB1369">
              <w:rPr>
                <w:rFonts w:ascii="ＭＳ Ｐ明朝" w:eastAsia="ＭＳ Ｐ明朝" w:hAnsi="ＭＳ ゴシック" w:cs="ＭＳ ゴシック" w:hint="eastAsia"/>
                <w:sz w:val="21"/>
              </w:rPr>
              <w:t>)、地下レーダ探査調査費(※</w:t>
            </w:r>
            <w:r>
              <w:rPr>
                <w:rFonts w:ascii="ＭＳ Ｐ明朝" w:eastAsia="ＭＳ Ｐ明朝" w:hAnsi="ＭＳ ゴシック" w:cs="ＭＳ ゴシック" w:hint="eastAsia"/>
                <w:sz w:val="21"/>
              </w:rPr>
              <w:t>３</w:t>
            </w:r>
            <w:r w:rsidRPr="00CB1369">
              <w:rPr>
                <w:rFonts w:ascii="ＭＳ Ｐ明朝" w:eastAsia="ＭＳ Ｐ明朝" w:hAnsi="ＭＳ ゴシック" w:cs="ＭＳ ゴシック" w:hint="eastAsia"/>
                <w:sz w:val="21"/>
              </w:rPr>
              <w:t>)】</w:t>
            </w:r>
          </w:p>
          <w:p w14:paraId="71724762" w14:textId="77777777" w:rsidR="00EB31C7" w:rsidRPr="00CB1369" w:rsidRDefault="00EB31C7" w:rsidP="00AB6877">
            <w:pPr>
              <w:ind w:leftChars="465" w:left="1289" w:hangingChars="146" w:hanging="308"/>
              <w:rPr>
                <w:rFonts w:ascii="ＭＳ Ｐ明朝" w:eastAsia="ＭＳ Ｐ明朝" w:hAnsi="ＭＳ Ｐ明朝"/>
              </w:rPr>
            </w:pPr>
            <w:r w:rsidRPr="00CB1369">
              <w:rPr>
                <w:rFonts w:ascii="ＭＳ Ｐ明朝" w:eastAsia="ＭＳ Ｐ明朝" w:hAnsi="ＭＳ Ｐ明朝" w:hint="eastAsia"/>
              </w:rPr>
              <w:t>※</w:t>
            </w:r>
            <w:r>
              <w:rPr>
                <w:rFonts w:ascii="ＭＳ Ｐ明朝" w:eastAsia="ＭＳ Ｐ明朝" w:hAnsi="ＭＳ Ｐ明朝" w:hint="eastAsia"/>
              </w:rPr>
              <w:t>１</w:t>
            </w:r>
            <w:r w:rsidRPr="00CB1369">
              <w:rPr>
                <w:rFonts w:ascii="ＭＳ Ｐ明朝" w:eastAsia="ＭＳ Ｐ明朝" w:hAnsi="ＭＳ Ｐ明朝" w:hint="eastAsia"/>
              </w:rPr>
              <w:t xml:space="preserve"> 計画準備：事前資料収集、レーダー探査実施計画と工程立案における</w:t>
            </w:r>
            <w:r>
              <w:rPr>
                <w:rFonts w:ascii="ＭＳ Ｐ明朝" w:eastAsia="ＭＳ Ｐ明朝" w:hAnsi="ＭＳ Ｐ明朝" w:hint="eastAsia"/>
              </w:rPr>
              <w:t>１</w:t>
            </w:r>
            <w:r w:rsidRPr="00CB1369">
              <w:rPr>
                <w:rFonts w:ascii="ＭＳ Ｐ明朝" w:eastAsia="ＭＳ Ｐ明朝" w:hAnsi="ＭＳ Ｐ明朝" w:hint="eastAsia"/>
              </w:rPr>
              <w:t>式当りの見積もり人工数とする。</w:t>
            </w:r>
          </w:p>
          <w:p w14:paraId="482977F5" w14:textId="77777777" w:rsidR="00EB31C7" w:rsidRPr="00CB1369" w:rsidRDefault="00EB31C7" w:rsidP="00AB6877">
            <w:pPr>
              <w:ind w:leftChars="311" w:left="1078" w:hangingChars="200" w:hanging="422"/>
              <w:rPr>
                <w:rFonts w:ascii="ＭＳ Ｐ明朝" w:eastAsia="ＭＳ Ｐ明朝" w:hAnsi="ＭＳ Ｐ明朝"/>
              </w:rPr>
            </w:pPr>
            <w:r w:rsidRPr="00CB1369">
              <w:rPr>
                <w:rFonts w:ascii="ＭＳ Ｐ明朝" w:eastAsia="ＭＳ Ｐ明朝" w:hAnsi="ＭＳ Ｐ明朝" w:hint="eastAsia"/>
              </w:rPr>
              <w:t>※</w:t>
            </w:r>
            <w:r>
              <w:rPr>
                <w:rFonts w:ascii="ＭＳ Ｐ明朝" w:eastAsia="ＭＳ Ｐ明朝" w:hAnsi="ＭＳ Ｐ明朝" w:hint="eastAsia"/>
              </w:rPr>
              <w:t>２</w:t>
            </w:r>
            <w:r w:rsidRPr="00CB1369">
              <w:rPr>
                <w:rFonts w:ascii="ＭＳ Ｐ明朝" w:eastAsia="ＭＳ Ｐ明朝" w:hAnsi="ＭＳ Ｐ明朝"/>
              </w:rPr>
              <w:t xml:space="preserve"> </w:t>
            </w:r>
            <w:r w:rsidRPr="00CB1369">
              <w:rPr>
                <w:rFonts w:ascii="ＭＳ Ｐ明朝" w:eastAsia="ＭＳ Ｐ明朝" w:hAnsi="ＭＳ Ｐ明朝" w:hint="eastAsia"/>
              </w:rPr>
              <w:t>現地調査側線設定：調査実施線を現地実測により設定する作業</w:t>
            </w:r>
            <w:r>
              <w:rPr>
                <w:rFonts w:ascii="ＭＳ Ｐ明朝" w:eastAsia="ＭＳ Ｐ明朝" w:hAnsi="ＭＳ Ｐ明朝" w:hint="eastAsia"/>
              </w:rPr>
              <w:t>１</w:t>
            </w:r>
            <w:r w:rsidRPr="00CB1369">
              <w:rPr>
                <w:rFonts w:ascii="ＭＳ Ｐ明朝" w:eastAsia="ＭＳ Ｐ明朝" w:hAnsi="ＭＳ Ｐ明朝" w:hint="eastAsia"/>
              </w:rPr>
              <w:t>ｋｍ当りの見積もり人工数とする。</w:t>
            </w:r>
          </w:p>
          <w:p w14:paraId="79EBC77E" w14:textId="77777777" w:rsidR="00EB31C7" w:rsidRPr="00CB1369" w:rsidRDefault="00EB31C7" w:rsidP="00AB6877">
            <w:pPr>
              <w:ind w:leftChars="311" w:left="1078" w:hangingChars="200" w:hanging="422"/>
              <w:rPr>
                <w:rFonts w:ascii="ＭＳ Ｐ明朝" w:eastAsia="ＭＳ Ｐ明朝" w:hAnsi="ＭＳ Ｐ明朝"/>
              </w:rPr>
            </w:pPr>
            <w:r w:rsidRPr="00CB1369">
              <w:rPr>
                <w:rFonts w:ascii="ＭＳ Ｐ明朝" w:eastAsia="ＭＳ Ｐ明朝" w:hAnsi="ＭＳ Ｐ明朝" w:hint="eastAsia"/>
              </w:rPr>
              <w:t>※</w:t>
            </w:r>
            <w:r>
              <w:rPr>
                <w:rFonts w:ascii="ＭＳ Ｐ明朝" w:eastAsia="ＭＳ Ｐ明朝" w:hAnsi="ＭＳ Ｐ明朝" w:hint="eastAsia"/>
              </w:rPr>
              <w:t>３</w:t>
            </w:r>
            <w:r w:rsidRPr="00CB1369">
              <w:rPr>
                <w:rFonts w:ascii="ＭＳ Ｐ明朝" w:eastAsia="ＭＳ Ｐ明朝" w:hAnsi="ＭＳ Ｐ明朝"/>
              </w:rPr>
              <w:t xml:space="preserve"> </w:t>
            </w:r>
            <w:r w:rsidRPr="00CB1369">
              <w:rPr>
                <w:rFonts w:ascii="ＭＳ Ｐ明朝" w:eastAsia="ＭＳ Ｐ明朝" w:hAnsi="ＭＳ Ｐ明朝" w:hint="eastAsia"/>
              </w:rPr>
              <w:t>地下レーダ探査調査費：歩道範囲調査における1</w:t>
            </w:r>
            <w:r w:rsidRPr="00CB1369">
              <w:rPr>
                <w:rFonts w:ascii="ＭＳ Ｐ明朝" w:eastAsia="ＭＳ Ｐ明朝" w:hAnsi="ＭＳ Ｐ明朝"/>
              </w:rPr>
              <w:t>,</w:t>
            </w:r>
            <w:r w:rsidRPr="00CB1369">
              <w:rPr>
                <w:rFonts w:ascii="ＭＳ Ｐ明朝" w:eastAsia="ＭＳ Ｐ明朝" w:hAnsi="ＭＳ Ｐ明朝" w:hint="eastAsia"/>
              </w:rPr>
              <w:t>000㎡当たりの見積もり人工数とする。</w:t>
            </w:r>
          </w:p>
          <w:p w14:paraId="655136A4" w14:textId="77777777" w:rsidR="00EB31C7" w:rsidRPr="00CB1369" w:rsidRDefault="00EB31C7" w:rsidP="00AB6877">
            <w:pPr>
              <w:tabs>
                <w:tab w:val="left" w:pos="4297"/>
              </w:tabs>
              <w:ind w:leftChars="390" w:left="823" w:firstLineChars="73" w:firstLine="154"/>
              <w:rPr>
                <w:rFonts w:ascii="ＭＳ Ｐ明朝" w:eastAsia="ＭＳ Ｐ明朝" w:hAnsi="ＭＳ Ｐ明朝" w:cs="Times New Roman"/>
              </w:rPr>
            </w:pPr>
          </w:p>
          <w:p w14:paraId="77AA13CE" w14:textId="77777777" w:rsidR="00EB31C7" w:rsidRPr="00CB1369" w:rsidRDefault="00EB31C7" w:rsidP="00AB6877">
            <w:pPr>
              <w:tabs>
                <w:tab w:val="left" w:pos="4297"/>
              </w:tabs>
              <w:ind w:firstLineChars="300" w:firstLine="633"/>
              <w:rPr>
                <w:rFonts w:ascii="ＭＳ Ｐ明朝" w:eastAsia="ＭＳ Ｐ明朝" w:hAnsi="ＭＳ Ｐ明朝" w:cs="Times New Roman"/>
              </w:rPr>
            </w:pPr>
            <w:r>
              <w:rPr>
                <w:rFonts w:ascii="ＭＳ Ｐ明朝" w:eastAsia="ＭＳ Ｐ明朝" w:hAnsi="ＭＳ Ｐ明朝" w:cs="Times New Roman" w:hint="eastAsia"/>
              </w:rPr>
              <w:t>２</w:t>
            </w:r>
            <w:r w:rsidRPr="00CB1369">
              <w:rPr>
                <w:rFonts w:ascii="ＭＳ Ｐ明朝" w:eastAsia="ＭＳ Ｐ明朝" w:hAnsi="ＭＳ Ｐ明朝" w:cs="Times New Roman" w:hint="eastAsia"/>
              </w:rPr>
              <w:t>）データ解析　　L=2.8km（A=11</w:t>
            </w:r>
            <w:r w:rsidRPr="00CB1369">
              <w:rPr>
                <w:rFonts w:ascii="ＭＳ Ｐ明朝" w:eastAsia="ＭＳ Ｐ明朝" w:hAnsi="ＭＳ Ｐ明朝" w:cs="Times New Roman"/>
              </w:rPr>
              <w:t>,</w:t>
            </w:r>
            <w:r w:rsidRPr="00CB1369">
              <w:rPr>
                <w:rFonts w:ascii="ＭＳ Ｐ明朝" w:eastAsia="ＭＳ Ｐ明朝" w:hAnsi="ＭＳ Ｐ明朝" w:cs="Times New Roman" w:hint="eastAsia"/>
              </w:rPr>
              <w:t>2</w:t>
            </w:r>
            <w:r>
              <w:rPr>
                <w:rFonts w:ascii="ＭＳ Ｐ明朝" w:eastAsia="ＭＳ Ｐ明朝" w:hAnsi="ＭＳ Ｐ明朝" w:cs="Times New Roman" w:hint="eastAsia"/>
              </w:rPr>
              <w:t>0</w:t>
            </w:r>
            <w:r w:rsidRPr="00CB1369">
              <w:rPr>
                <w:rFonts w:ascii="ＭＳ Ｐ明朝" w:eastAsia="ＭＳ Ｐ明朝" w:hAnsi="ＭＳ Ｐ明朝" w:cs="Times New Roman" w:hint="eastAsia"/>
              </w:rPr>
              <w:t>0㎡）</w:t>
            </w:r>
          </w:p>
          <w:p w14:paraId="52C6CB0F" w14:textId="77777777" w:rsidR="00EB31C7" w:rsidRPr="00CB1369" w:rsidRDefault="00EB31C7" w:rsidP="00AB6877">
            <w:pPr>
              <w:tabs>
                <w:tab w:val="left" w:pos="4297"/>
              </w:tabs>
              <w:ind w:leftChars="390" w:left="823" w:firstLineChars="73" w:firstLine="154"/>
              <w:rPr>
                <w:rFonts w:ascii="ＭＳ Ｐ明朝" w:eastAsia="ＭＳ Ｐ明朝" w:hAnsi="ＭＳ Ｐ明朝" w:cs="Times New Roman"/>
              </w:rPr>
            </w:pPr>
            <w:r w:rsidRPr="00CB1369">
              <w:rPr>
                <w:rFonts w:ascii="ＭＳ Ｐ明朝" w:eastAsia="ＭＳ Ｐ明朝" w:hAnsi="ＭＳ Ｐ明朝" w:hint="eastAsia"/>
              </w:rPr>
              <w:t>現地調査で得られたデータを基に、計測された地下埋設物の種別・形状・規格を解析し、平面図・縦断図・横断図に図化すると共に、電線共同溝設計に反映させるデータとして整理する。</w:t>
            </w:r>
          </w:p>
          <w:p w14:paraId="2F68D6CA" w14:textId="77777777" w:rsidR="00EB31C7" w:rsidRPr="00CB1369" w:rsidRDefault="00EB31C7" w:rsidP="00AB6877">
            <w:pPr>
              <w:pStyle w:val="afe"/>
              <w:ind w:left="1134"/>
              <w:rPr>
                <w:rFonts w:ascii="ＭＳ Ｐ明朝" w:eastAsia="ＭＳ Ｐ明朝" w:hAnsi="ＭＳ ゴシック" w:cs="ＭＳ ゴシック"/>
                <w:sz w:val="21"/>
              </w:rPr>
            </w:pPr>
            <w:r w:rsidRPr="00CB1369">
              <w:rPr>
                <w:rFonts w:ascii="ＭＳ Ｐ明朝" w:eastAsia="ＭＳ Ｐ明朝" w:hAnsi="ＭＳ ゴシック" w:cs="ＭＳ ゴシック" w:hint="eastAsia"/>
                <w:sz w:val="21"/>
              </w:rPr>
              <w:t>【設計項目：地下埋設物解析(※</w:t>
            </w:r>
            <w:r>
              <w:rPr>
                <w:rFonts w:ascii="ＭＳ Ｐ明朝" w:eastAsia="ＭＳ Ｐ明朝" w:hAnsi="ＭＳ ゴシック" w:cs="ＭＳ ゴシック" w:hint="eastAsia"/>
                <w:sz w:val="21"/>
              </w:rPr>
              <w:t>１</w:t>
            </w:r>
            <w:r w:rsidRPr="00CB1369">
              <w:rPr>
                <w:rFonts w:ascii="ＭＳ Ｐ明朝" w:eastAsia="ＭＳ Ｐ明朝" w:hAnsi="ＭＳ ゴシック" w:cs="ＭＳ ゴシック" w:hint="eastAsia"/>
                <w:sz w:val="21"/>
              </w:rPr>
              <w:t>)・解析結果図面作成(※</w:t>
            </w:r>
            <w:r>
              <w:rPr>
                <w:rFonts w:ascii="ＭＳ Ｐ明朝" w:eastAsia="ＭＳ Ｐ明朝" w:hAnsi="ＭＳ ゴシック" w:cs="ＭＳ ゴシック" w:hint="eastAsia"/>
                <w:sz w:val="21"/>
              </w:rPr>
              <w:t>２</w:t>
            </w:r>
            <w:r w:rsidRPr="00CB1369">
              <w:rPr>
                <w:rFonts w:ascii="ＭＳ Ｐ明朝" w:eastAsia="ＭＳ Ｐ明朝" w:hAnsi="ＭＳ ゴシック" w:cs="ＭＳ ゴシック" w:hint="eastAsia"/>
                <w:sz w:val="21"/>
              </w:rPr>
              <w:t>)・埋設物モデリング(※</w:t>
            </w:r>
            <w:r>
              <w:rPr>
                <w:rFonts w:ascii="ＭＳ Ｐ明朝" w:eastAsia="ＭＳ Ｐ明朝" w:hAnsi="ＭＳ ゴシック" w:cs="ＭＳ ゴシック" w:hint="eastAsia"/>
                <w:sz w:val="21"/>
              </w:rPr>
              <w:t>３</w:t>
            </w:r>
            <w:r w:rsidRPr="00CB1369">
              <w:rPr>
                <w:rFonts w:ascii="ＭＳ Ｐ明朝" w:eastAsia="ＭＳ Ｐ明朝" w:hAnsi="ＭＳ ゴシック" w:cs="ＭＳ ゴシック" w:hint="eastAsia"/>
                <w:sz w:val="21"/>
              </w:rPr>
              <w:t>)・報告書作成(※</w:t>
            </w:r>
            <w:r>
              <w:rPr>
                <w:rFonts w:ascii="ＭＳ Ｐ明朝" w:eastAsia="ＭＳ Ｐ明朝" w:hAnsi="ＭＳ ゴシック" w:cs="ＭＳ ゴシック" w:hint="eastAsia"/>
                <w:sz w:val="21"/>
              </w:rPr>
              <w:t>４</w:t>
            </w:r>
            <w:r w:rsidRPr="00CB1369">
              <w:rPr>
                <w:rFonts w:ascii="ＭＳ Ｐ明朝" w:eastAsia="ＭＳ Ｐ明朝" w:hAnsi="ＭＳ ゴシック" w:cs="ＭＳ ゴシック" w:hint="eastAsia"/>
                <w:sz w:val="21"/>
              </w:rPr>
              <w:t>)】</w:t>
            </w:r>
          </w:p>
          <w:p w14:paraId="6404E324" w14:textId="77777777" w:rsidR="00EB31C7" w:rsidRPr="00CB1369" w:rsidRDefault="00EB31C7" w:rsidP="00AB6877">
            <w:pPr>
              <w:ind w:leftChars="538" w:left="1327" w:hangingChars="91" w:hanging="192"/>
              <w:rPr>
                <w:rFonts w:ascii="ＭＳ Ｐ明朝" w:eastAsia="ＭＳ Ｐ明朝" w:hAnsi="ＭＳ Ｐ明朝"/>
              </w:rPr>
            </w:pPr>
            <w:r w:rsidRPr="00CB1369">
              <w:rPr>
                <w:rFonts w:ascii="ＭＳ Ｐ明朝" w:eastAsia="ＭＳ Ｐ明朝" w:hAnsi="ＭＳ Ｐ明朝" w:hint="eastAsia"/>
              </w:rPr>
              <w:t>※</w:t>
            </w:r>
            <w:r>
              <w:rPr>
                <w:rFonts w:ascii="ＭＳ Ｐ明朝" w:eastAsia="ＭＳ Ｐ明朝" w:hAnsi="ＭＳ Ｐ明朝" w:hint="eastAsia"/>
              </w:rPr>
              <w:t>１</w:t>
            </w:r>
            <w:r w:rsidRPr="00CB1369">
              <w:rPr>
                <w:rFonts w:ascii="ＭＳ Ｐ明朝" w:eastAsia="ＭＳ Ｐ明朝" w:hAnsi="ＭＳ Ｐ明朝"/>
              </w:rPr>
              <w:t xml:space="preserve"> </w:t>
            </w:r>
            <w:r w:rsidRPr="00CB1369">
              <w:rPr>
                <w:rFonts w:ascii="ＭＳ Ｐ明朝" w:eastAsia="ＭＳ Ｐ明朝" w:hAnsi="ＭＳ Ｐ明朝" w:hint="eastAsia"/>
              </w:rPr>
              <w:t>地下埋設物解析：調査データより、地下埋設物の位置・種別・形状・規格を解析における1</w:t>
            </w:r>
            <w:r w:rsidRPr="00CB1369">
              <w:rPr>
                <w:rFonts w:ascii="ＭＳ Ｐ明朝" w:eastAsia="ＭＳ Ｐ明朝" w:hAnsi="ＭＳ Ｐ明朝"/>
              </w:rPr>
              <w:t>,</w:t>
            </w:r>
            <w:r w:rsidRPr="00CB1369">
              <w:rPr>
                <w:rFonts w:ascii="ＭＳ Ｐ明朝" w:eastAsia="ＭＳ Ｐ明朝" w:hAnsi="ＭＳ Ｐ明朝" w:hint="eastAsia"/>
              </w:rPr>
              <w:t>000㎡当たりの見積もり人工数とする。</w:t>
            </w:r>
          </w:p>
          <w:p w14:paraId="2A8ABB2A" w14:textId="77777777" w:rsidR="00EB31C7" w:rsidRPr="00CB1369" w:rsidRDefault="00EB31C7" w:rsidP="00AB6877">
            <w:pPr>
              <w:ind w:leftChars="538" w:left="1327" w:hangingChars="91" w:hanging="192"/>
              <w:rPr>
                <w:rFonts w:ascii="ＭＳ Ｐ明朝" w:eastAsia="ＭＳ Ｐ明朝" w:hAnsi="ＭＳ Ｐ明朝"/>
              </w:rPr>
            </w:pPr>
            <w:r w:rsidRPr="00CB1369">
              <w:rPr>
                <w:rFonts w:ascii="ＭＳ Ｐ明朝" w:eastAsia="ＭＳ Ｐ明朝" w:hAnsi="ＭＳ Ｐ明朝" w:hint="eastAsia"/>
              </w:rPr>
              <w:t>※</w:t>
            </w:r>
            <w:r>
              <w:rPr>
                <w:rFonts w:ascii="ＭＳ Ｐ明朝" w:eastAsia="ＭＳ Ｐ明朝" w:hAnsi="ＭＳ Ｐ明朝" w:hint="eastAsia"/>
              </w:rPr>
              <w:t xml:space="preserve">２ </w:t>
            </w:r>
            <w:r w:rsidRPr="00CB1369">
              <w:rPr>
                <w:rFonts w:ascii="ＭＳ Ｐ明朝" w:eastAsia="ＭＳ Ｐ明朝" w:hAnsi="ＭＳ Ｐ明朝" w:hint="eastAsia"/>
              </w:rPr>
              <w:t>解析結果図面作成：地下埋設物解析結果を基に、平面図・縦断図・横断図への図化作業における1</w:t>
            </w:r>
            <w:r w:rsidRPr="00CB1369">
              <w:rPr>
                <w:rFonts w:ascii="ＭＳ Ｐ明朝" w:eastAsia="ＭＳ Ｐ明朝" w:hAnsi="ＭＳ Ｐ明朝"/>
              </w:rPr>
              <w:t>,</w:t>
            </w:r>
            <w:r w:rsidRPr="00CB1369">
              <w:rPr>
                <w:rFonts w:ascii="ＭＳ Ｐ明朝" w:eastAsia="ＭＳ Ｐ明朝" w:hAnsi="ＭＳ Ｐ明朝" w:hint="eastAsia"/>
              </w:rPr>
              <w:t>000㎡当たりの見積もり人工数とする。</w:t>
            </w:r>
          </w:p>
          <w:p w14:paraId="273B00FE" w14:textId="77777777" w:rsidR="00EB31C7" w:rsidRPr="00CB1369" w:rsidRDefault="00EB31C7" w:rsidP="00AB6877">
            <w:pPr>
              <w:ind w:leftChars="538" w:left="1327" w:hangingChars="91" w:hanging="192"/>
              <w:rPr>
                <w:rFonts w:ascii="ＭＳ Ｐ明朝" w:eastAsia="ＭＳ Ｐ明朝" w:hAnsi="ＭＳ Ｐ明朝"/>
              </w:rPr>
            </w:pPr>
            <w:r w:rsidRPr="00CB1369">
              <w:rPr>
                <w:rFonts w:ascii="ＭＳ Ｐ明朝" w:eastAsia="ＭＳ Ｐ明朝" w:hAnsi="ＭＳ Ｐ明朝" w:hint="eastAsia"/>
              </w:rPr>
              <w:t>※</w:t>
            </w:r>
            <w:r>
              <w:rPr>
                <w:rFonts w:ascii="ＭＳ Ｐ明朝" w:eastAsia="ＭＳ Ｐ明朝" w:hAnsi="ＭＳ Ｐ明朝" w:hint="eastAsia"/>
              </w:rPr>
              <w:t>３</w:t>
            </w:r>
            <w:r w:rsidRPr="00CB1369">
              <w:rPr>
                <w:rFonts w:ascii="ＭＳ Ｐ明朝" w:eastAsia="ＭＳ Ｐ明朝" w:hAnsi="ＭＳ Ｐ明朝"/>
              </w:rPr>
              <w:t xml:space="preserve"> </w:t>
            </w:r>
            <w:r w:rsidRPr="00CB1369">
              <w:rPr>
                <w:rFonts w:ascii="ＭＳ Ｐ明朝" w:eastAsia="ＭＳ Ｐ明朝" w:hAnsi="ＭＳ Ｐ明朝" w:hint="eastAsia"/>
              </w:rPr>
              <w:t>埋設物モデリング：地下埋設物解析結果を基にした図化作業と共に、</w:t>
            </w:r>
            <w:r>
              <w:rPr>
                <w:rFonts w:ascii="ＭＳ Ｐ明朝" w:eastAsia="ＭＳ Ｐ明朝" w:hAnsi="ＭＳ Ｐ明朝" w:hint="eastAsia"/>
              </w:rPr>
              <w:t>ＢＩＭ／ＣＩＭ</w:t>
            </w:r>
            <w:r w:rsidRPr="00CB1369">
              <w:rPr>
                <w:rFonts w:ascii="ＭＳ Ｐ明朝" w:eastAsia="ＭＳ Ｐ明朝" w:hAnsi="ＭＳ Ｐ明朝" w:hint="eastAsia"/>
              </w:rPr>
              <w:t>活用のための３</w:t>
            </w:r>
            <w:r>
              <w:rPr>
                <w:rFonts w:ascii="ＭＳ Ｐ明朝" w:eastAsia="ＭＳ Ｐ明朝" w:hAnsi="ＭＳ Ｐ明朝" w:hint="eastAsia"/>
              </w:rPr>
              <w:t>Ｄ</w:t>
            </w:r>
            <w:r w:rsidRPr="00CB1369">
              <w:rPr>
                <w:rFonts w:ascii="ＭＳ Ｐ明朝" w:eastAsia="ＭＳ Ｐ明朝" w:hAnsi="ＭＳ Ｐ明朝" w:hint="eastAsia"/>
              </w:rPr>
              <w:t>モデリング作業における1</w:t>
            </w:r>
            <w:r w:rsidRPr="00CB1369">
              <w:rPr>
                <w:rFonts w:ascii="ＭＳ Ｐ明朝" w:eastAsia="ＭＳ Ｐ明朝" w:hAnsi="ＭＳ Ｐ明朝"/>
              </w:rPr>
              <w:t>,</w:t>
            </w:r>
            <w:r w:rsidRPr="00CB1369">
              <w:rPr>
                <w:rFonts w:ascii="ＭＳ Ｐ明朝" w:eastAsia="ＭＳ Ｐ明朝" w:hAnsi="ＭＳ Ｐ明朝" w:hint="eastAsia"/>
              </w:rPr>
              <w:t>000㎡当たりの見積もり人工数とする。</w:t>
            </w:r>
          </w:p>
          <w:p w14:paraId="1DA1D5BC" w14:textId="77777777" w:rsidR="00EB31C7" w:rsidRPr="00CB1369" w:rsidRDefault="00EB31C7" w:rsidP="00AB6877">
            <w:pPr>
              <w:ind w:leftChars="538" w:left="1327" w:hangingChars="91" w:hanging="192"/>
              <w:rPr>
                <w:rFonts w:ascii="ＭＳ Ｐ明朝" w:eastAsia="ＭＳ Ｐ明朝" w:hAnsi="ＭＳ Ｐ明朝"/>
              </w:rPr>
            </w:pPr>
            <w:r w:rsidRPr="00CB1369">
              <w:rPr>
                <w:rFonts w:ascii="ＭＳ Ｐ明朝" w:eastAsia="ＭＳ Ｐ明朝" w:hAnsi="ＭＳ Ｐ明朝" w:hint="eastAsia"/>
              </w:rPr>
              <w:t>※</w:t>
            </w:r>
            <w:r>
              <w:rPr>
                <w:rFonts w:ascii="ＭＳ Ｐ明朝" w:eastAsia="ＭＳ Ｐ明朝" w:hAnsi="ＭＳ Ｐ明朝" w:hint="eastAsia"/>
              </w:rPr>
              <w:t>４</w:t>
            </w:r>
            <w:r w:rsidRPr="00CB1369">
              <w:rPr>
                <w:rFonts w:ascii="ＭＳ Ｐ明朝" w:eastAsia="ＭＳ Ｐ明朝" w:hAnsi="ＭＳ Ｐ明朝"/>
              </w:rPr>
              <w:t xml:space="preserve"> </w:t>
            </w:r>
            <w:r w:rsidRPr="00CB1369">
              <w:rPr>
                <w:rFonts w:ascii="ＭＳ Ｐ明朝" w:eastAsia="ＭＳ Ｐ明朝" w:hAnsi="ＭＳ Ｐ明朝" w:hint="eastAsia"/>
              </w:rPr>
              <w:t>報告書作成：現地調査・データ解析結果を報告書にとりまとめにおける</w:t>
            </w:r>
            <w:r>
              <w:rPr>
                <w:rFonts w:ascii="ＭＳ Ｐ明朝" w:eastAsia="ＭＳ Ｐ明朝" w:hAnsi="ＭＳ Ｐ明朝" w:hint="eastAsia"/>
              </w:rPr>
              <w:t>１</w:t>
            </w:r>
            <w:r w:rsidRPr="00CB1369">
              <w:rPr>
                <w:rFonts w:ascii="ＭＳ Ｐ明朝" w:eastAsia="ＭＳ Ｐ明朝" w:hAnsi="ＭＳ Ｐ明朝" w:hint="eastAsia"/>
              </w:rPr>
              <w:t>式当たりの見積もり人工数とする。</w:t>
            </w:r>
          </w:p>
          <w:p w14:paraId="64914F62" w14:textId="77777777" w:rsidR="00EB31C7" w:rsidRPr="00CB1369" w:rsidRDefault="00EB31C7" w:rsidP="00AB6877">
            <w:pPr>
              <w:ind w:leftChars="538" w:left="1327" w:hangingChars="91" w:hanging="192"/>
              <w:rPr>
                <w:rFonts w:ascii="ＭＳ Ｐ明朝" w:eastAsia="ＭＳ Ｐ明朝" w:hAnsi="ＭＳ Ｐ明朝" w:cs="Times New Roman"/>
              </w:rPr>
            </w:pPr>
          </w:p>
          <w:p w14:paraId="359F4462" w14:textId="77777777" w:rsidR="00EB31C7" w:rsidRPr="00CB1369" w:rsidRDefault="00EB31C7" w:rsidP="00AB6877">
            <w:pPr>
              <w:ind w:leftChars="168" w:left="354" w:firstLine="1"/>
              <w:rPr>
                <w:rFonts w:ascii="ＭＳ Ｐ明朝" w:eastAsia="ＭＳ Ｐ明朝" w:hAnsi="ＭＳ Ｐ明朝" w:cs="Times New Roman"/>
                <w:bCs/>
              </w:rPr>
            </w:pPr>
            <w:r w:rsidRPr="00CB1369">
              <w:rPr>
                <w:rFonts w:ascii="ＭＳ Ｐ明朝" w:eastAsia="ＭＳ Ｐ明朝" w:hAnsi="ＭＳ Ｐ明朝" w:cs="Times New Roman" w:hint="eastAsia"/>
                <w:bCs/>
              </w:rPr>
              <w:t>２．</w:t>
            </w:r>
            <w:r>
              <w:rPr>
                <w:rFonts w:ascii="ＭＳ Ｐ明朝" w:eastAsia="ＭＳ Ｐ明朝" w:hAnsi="ＭＳ Ｐ明朝" w:cs="Times New Roman" w:hint="eastAsia"/>
                <w:bCs/>
              </w:rPr>
              <w:t>ＢＩＭ／ＣＩＭ</w:t>
            </w:r>
            <w:r w:rsidRPr="00CB1369">
              <w:rPr>
                <w:rFonts w:ascii="ＭＳ Ｐ明朝" w:eastAsia="ＭＳ Ｐ明朝" w:hAnsi="ＭＳ Ｐ明朝" w:cs="Times New Roman" w:hint="eastAsia"/>
                <w:bCs/>
              </w:rPr>
              <w:t>を活用した検討等</w:t>
            </w:r>
          </w:p>
          <w:p w14:paraId="3A0F3F04" w14:textId="77777777" w:rsidR="00EB31C7" w:rsidRPr="00CB1369" w:rsidRDefault="00EB31C7" w:rsidP="00AB6877">
            <w:pPr>
              <w:ind w:leftChars="243" w:left="513" w:firstLine="1"/>
              <w:rPr>
                <w:rFonts w:ascii="ＭＳ Ｐ明朝" w:eastAsia="ＭＳ Ｐ明朝" w:hAnsi="ＭＳ Ｐ明朝"/>
              </w:rPr>
            </w:pPr>
            <w:r w:rsidRPr="00CB1369">
              <w:rPr>
                <w:rFonts w:ascii="ＭＳ Ｐ明朝" w:eastAsia="ＭＳ Ｐ明朝" w:hAnsi="ＭＳ Ｐ明朝" w:hint="eastAsia"/>
              </w:rPr>
              <w:t xml:space="preserve">　設計段階において、関係機関協議や地域住民との協議及び工事実施段階における作業工程確認のため、電線共同溝構造及び地下埋設物との位置関係、施工計画が時系列的に確認することを目的とした、</w:t>
            </w:r>
            <w:r>
              <w:rPr>
                <w:rFonts w:ascii="ＭＳ Ｐ明朝" w:eastAsia="ＭＳ Ｐ明朝" w:hAnsi="ＭＳ Ｐ明朝" w:hint="eastAsia"/>
              </w:rPr>
              <w:t>ＢＩＭ／ＣＩＭ</w:t>
            </w:r>
            <w:r w:rsidRPr="00CB1369">
              <w:rPr>
                <w:rFonts w:ascii="ＭＳ Ｐ明朝" w:eastAsia="ＭＳ Ｐ明朝" w:hAnsi="ＭＳ Ｐ明朝" w:hint="eastAsia"/>
              </w:rPr>
              <w:t>モデルを作成する。</w:t>
            </w:r>
          </w:p>
          <w:p w14:paraId="75F14701" w14:textId="77777777" w:rsidR="00EB31C7" w:rsidRPr="00CB1369" w:rsidRDefault="00EB31C7" w:rsidP="00AB6877">
            <w:pPr>
              <w:ind w:leftChars="243" w:left="513" w:firstLine="1"/>
              <w:rPr>
                <w:rFonts w:ascii="ＭＳ Ｐ明朝" w:eastAsia="ＭＳ Ｐ明朝" w:hAnsi="ＭＳ Ｐ明朝"/>
              </w:rPr>
            </w:pPr>
          </w:p>
          <w:p w14:paraId="443DE74D" w14:textId="77777777" w:rsidR="00EB31C7" w:rsidRPr="00CB1369" w:rsidRDefault="00EB31C7" w:rsidP="00AB6877">
            <w:pPr>
              <w:tabs>
                <w:tab w:val="left" w:pos="5289"/>
              </w:tabs>
              <w:ind w:leftChars="316" w:left="667" w:firstLine="1"/>
              <w:rPr>
                <w:rFonts w:ascii="ＭＳ Ｐ明朝" w:eastAsia="ＭＳ Ｐ明朝" w:hAnsi="ＭＳ Ｐ明朝" w:cs="Times New Roman"/>
              </w:rPr>
            </w:pPr>
            <w:r>
              <w:rPr>
                <w:rFonts w:ascii="ＭＳ Ｐ明朝" w:eastAsia="ＭＳ Ｐ明朝" w:hAnsi="ＭＳ Ｐ明朝" w:cs="Times New Roman" w:hint="eastAsia"/>
                <w:bCs/>
              </w:rPr>
              <w:t>１</w:t>
            </w:r>
            <w:r w:rsidRPr="00CB1369">
              <w:rPr>
                <w:rFonts w:ascii="ＭＳ Ｐ明朝" w:eastAsia="ＭＳ Ｐ明朝" w:hAnsi="ＭＳ Ｐ明朝" w:cs="Times New Roman" w:hint="eastAsia"/>
                <w:bCs/>
              </w:rPr>
              <w:t>）</w:t>
            </w:r>
            <w:r>
              <w:rPr>
                <w:rFonts w:ascii="ＭＳ Ｐ明朝" w:eastAsia="ＭＳ Ｐ明朝" w:hAnsi="ＭＳ Ｐ明朝" w:cs="Times New Roman" w:hint="eastAsia"/>
                <w:bCs/>
              </w:rPr>
              <w:t>ＢＩＭ／ＣＩＭ</w:t>
            </w:r>
            <w:r w:rsidRPr="00CB1369">
              <w:rPr>
                <w:rFonts w:ascii="ＭＳ Ｐ明朝" w:eastAsia="ＭＳ Ｐ明朝" w:hAnsi="ＭＳ Ｐ明朝" w:cs="Times New Roman" w:hint="eastAsia"/>
                <w:bCs/>
              </w:rPr>
              <w:t>モデルの実施計画書の作成</w:t>
            </w:r>
            <w:r>
              <w:rPr>
                <w:rFonts w:ascii="ＭＳ Ｐ明朝" w:eastAsia="ＭＳ Ｐ明朝" w:hAnsi="ＭＳ Ｐ明朝" w:cs="Times New Roman" w:hint="eastAsia"/>
                <w:bCs/>
              </w:rPr>
              <w:t xml:space="preserve">　N=１式</w:t>
            </w:r>
          </w:p>
          <w:p w14:paraId="15DF4B38" w14:textId="77777777" w:rsidR="00EB31C7" w:rsidRPr="00CB1369" w:rsidRDefault="00EB31C7" w:rsidP="00AB6877">
            <w:pPr>
              <w:tabs>
                <w:tab w:val="left" w:pos="5289"/>
              </w:tabs>
              <w:ind w:leftChars="316" w:left="667" w:firstLine="1"/>
              <w:rPr>
                <w:rFonts w:ascii="ＭＳ Ｐ明朝" w:eastAsia="ＭＳ Ｐ明朝" w:hAnsi="ＭＳ Ｐ明朝" w:cs="Times New Roman"/>
              </w:rPr>
            </w:pPr>
            <w:r w:rsidRPr="00CB1369">
              <w:rPr>
                <w:rFonts w:ascii="ＭＳ Ｐ明朝" w:eastAsia="ＭＳ Ｐ明朝" w:hAnsi="ＭＳ Ｐ明朝" w:cs="Times New Roman" w:hint="eastAsia"/>
              </w:rPr>
              <w:t xml:space="preserve">　「</w:t>
            </w:r>
            <w:r>
              <w:rPr>
                <w:rFonts w:ascii="ＭＳ Ｐ明朝" w:eastAsia="ＭＳ Ｐ明朝" w:hAnsi="ＭＳ Ｐ明朝" w:cs="Times New Roman" w:hint="eastAsia"/>
              </w:rPr>
              <w:t>ＢＩＭ／ＣＩＭ</w:t>
            </w:r>
            <w:r w:rsidRPr="00CB1369">
              <w:rPr>
                <w:rFonts w:ascii="ＭＳ Ｐ明朝" w:eastAsia="ＭＳ Ｐ明朝" w:hAnsi="ＭＳ Ｐ明朝" w:cs="Times New Roman" w:hint="eastAsia"/>
              </w:rPr>
              <w:t>適用業務実施要領」に基づき実施計画書を作成する。</w:t>
            </w:r>
          </w:p>
          <w:p w14:paraId="32555971" w14:textId="77777777" w:rsidR="00EB31C7" w:rsidRPr="00CB1369" w:rsidRDefault="00EB31C7" w:rsidP="00AB6877">
            <w:pPr>
              <w:pStyle w:val="afe"/>
              <w:ind w:left="1134"/>
              <w:rPr>
                <w:rFonts w:ascii="ＭＳ Ｐ明朝" w:eastAsia="ＭＳ Ｐ明朝" w:hAnsi="ＭＳ ゴシック" w:cs="ＭＳ ゴシック"/>
                <w:sz w:val="21"/>
              </w:rPr>
            </w:pPr>
            <w:r w:rsidRPr="00CB1369">
              <w:rPr>
                <w:rFonts w:ascii="ＭＳ Ｐ明朝" w:eastAsia="ＭＳ Ｐ明朝" w:hAnsi="ＭＳ ゴシック" w:cs="ＭＳ ゴシック" w:hint="eastAsia"/>
                <w:sz w:val="21"/>
              </w:rPr>
              <w:t>【設計項目：</w:t>
            </w:r>
            <w:r>
              <w:rPr>
                <w:rFonts w:ascii="ＭＳ Ｐ明朝" w:eastAsia="ＭＳ Ｐ明朝" w:hAnsi="ＭＳ ゴシック" w:cs="ＭＳ ゴシック" w:hint="eastAsia"/>
                <w:sz w:val="21"/>
              </w:rPr>
              <w:t>ＢＩＭ／ＣＩＭ</w:t>
            </w:r>
            <w:r w:rsidRPr="00CB1369">
              <w:rPr>
                <w:rFonts w:ascii="ＭＳ Ｐ明朝" w:eastAsia="ＭＳ Ｐ明朝" w:hAnsi="ＭＳ ゴシック" w:cs="ＭＳ ゴシック" w:hint="eastAsia"/>
                <w:sz w:val="21"/>
              </w:rPr>
              <w:t>モデルの実施計画書の作成】</w:t>
            </w:r>
          </w:p>
          <w:p w14:paraId="0F552370" w14:textId="77777777" w:rsidR="00EB31C7" w:rsidRPr="00CB1369" w:rsidRDefault="00EB31C7" w:rsidP="00AB6877">
            <w:pPr>
              <w:ind w:leftChars="538" w:left="1327" w:hangingChars="91" w:hanging="192"/>
              <w:rPr>
                <w:rFonts w:ascii="ＭＳ Ｐ明朝" w:eastAsia="ＭＳ Ｐ明朝" w:hAnsi="ＭＳ Ｐ明朝"/>
              </w:rPr>
            </w:pPr>
          </w:p>
          <w:p w14:paraId="503D3BEE" w14:textId="77777777" w:rsidR="00EB31C7" w:rsidRPr="00CB1369" w:rsidRDefault="00EB31C7" w:rsidP="00AB6877">
            <w:pPr>
              <w:tabs>
                <w:tab w:val="left" w:pos="5289"/>
              </w:tabs>
              <w:ind w:leftChars="316" w:left="667" w:firstLine="1"/>
              <w:rPr>
                <w:rFonts w:ascii="ＭＳ Ｐ明朝" w:eastAsia="ＭＳ Ｐ明朝" w:hAnsi="ＭＳ Ｐ明朝" w:cs="Times New Roman"/>
              </w:rPr>
            </w:pPr>
            <w:r>
              <w:rPr>
                <w:rFonts w:ascii="ＭＳ Ｐ明朝" w:eastAsia="ＭＳ Ｐ明朝" w:hAnsi="ＭＳ Ｐ明朝" w:cs="Times New Roman" w:hint="eastAsia"/>
                <w:bCs/>
              </w:rPr>
              <w:t>２</w:t>
            </w:r>
            <w:r w:rsidRPr="00CB1369">
              <w:rPr>
                <w:rFonts w:ascii="ＭＳ Ｐ明朝" w:eastAsia="ＭＳ Ｐ明朝" w:hAnsi="ＭＳ Ｐ明朝" w:cs="Times New Roman" w:hint="eastAsia"/>
                <w:bCs/>
              </w:rPr>
              <w:t>）</w:t>
            </w:r>
            <w:r>
              <w:rPr>
                <w:rFonts w:ascii="ＭＳ Ｐ明朝" w:eastAsia="ＭＳ Ｐ明朝" w:hAnsi="ＭＳ Ｐ明朝" w:cs="Times New Roman" w:hint="eastAsia"/>
                <w:bCs/>
              </w:rPr>
              <w:t>ＢＩＭ／ＣＩＭ</w:t>
            </w:r>
            <w:r w:rsidRPr="00CB1369">
              <w:rPr>
                <w:rFonts w:ascii="ＭＳ Ｐ明朝" w:eastAsia="ＭＳ Ｐ明朝" w:hAnsi="ＭＳ Ｐ明朝" w:cs="Times New Roman" w:hint="eastAsia"/>
                <w:bCs/>
              </w:rPr>
              <w:t>モデルの作成　構造モデル（地下部分）</w:t>
            </w:r>
            <w:r>
              <w:rPr>
                <w:rFonts w:ascii="ＭＳ Ｐ明朝" w:eastAsia="ＭＳ Ｐ明朝" w:hAnsi="ＭＳ Ｐ明朝" w:cs="Times New Roman" w:hint="eastAsia"/>
              </w:rPr>
              <w:t>Ｌ</w:t>
            </w:r>
            <w:r w:rsidRPr="00CB1369">
              <w:rPr>
                <w:rFonts w:ascii="ＭＳ Ｐ明朝" w:eastAsia="ＭＳ Ｐ明朝" w:hAnsi="ＭＳ Ｐ明朝" w:cs="Times New Roman" w:hint="eastAsia"/>
              </w:rPr>
              <w:t>=2.8km</w:t>
            </w:r>
          </w:p>
          <w:p w14:paraId="5830F4CC" w14:textId="77777777" w:rsidR="00EB31C7" w:rsidRPr="00CB1369" w:rsidRDefault="00EB31C7" w:rsidP="00AB6877">
            <w:pPr>
              <w:tabs>
                <w:tab w:val="left" w:pos="5289"/>
              </w:tabs>
              <w:ind w:leftChars="391" w:left="825" w:firstLine="1"/>
              <w:rPr>
                <w:rFonts w:ascii="ＭＳ Ｐ明朝" w:eastAsia="ＭＳ Ｐ明朝" w:hAnsi="ＭＳ Ｐ明朝" w:cs="Times New Roman"/>
              </w:rPr>
            </w:pPr>
            <w:r w:rsidRPr="00CB1369">
              <w:rPr>
                <w:rFonts w:ascii="ＭＳ Ｐ明朝" w:eastAsia="ＭＳ Ｐ明朝" w:hAnsi="ＭＳ Ｐ明朝" w:cs="Times New Roman" w:hint="eastAsia"/>
              </w:rPr>
              <w:t>「</w:t>
            </w:r>
            <w:r>
              <w:rPr>
                <w:rFonts w:ascii="ＭＳ Ｐ明朝" w:eastAsia="ＭＳ Ｐ明朝" w:hAnsi="ＭＳ Ｐ明朝" w:cs="Times New Roman" w:hint="eastAsia"/>
              </w:rPr>
              <w:t>３</w:t>
            </w:r>
            <w:r w:rsidRPr="00CB1369">
              <w:rPr>
                <w:rFonts w:ascii="ＭＳ Ｐ明朝" w:eastAsia="ＭＳ Ｐ明朝" w:hAnsi="ＭＳ Ｐ明朝" w:cs="Times New Roman" w:hint="eastAsia"/>
              </w:rPr>
              <w:t>次元モデル成果物作成要領（案）」に基づき地下部分の構造モデルを作成する。</w:t>
            </w:r>
            <w:r>
              <w:rPr>
                <w:rFonts w:ascii="ＭＳ Ｐ明朝" w:eastAsia="ＭＳ Ｐ明朝" w:hAnsi="ＭＳ Ｐ明朝" w:cs="Times New Roman" w:hint="eastAsia"/>
              </w:rPr>
              <w:t>ＢＩＭ／ＣＩＭ</w:t>
            </w:r>
            <w:r w:rsidRPr="00CB1369">
              <w:rPr>
                <w:rFonts w:ascii="ＭＳ Ｐ明朝" w:eastAsia="ＭＳ Ｐ明朝" w:hAnsi="ＭＳ Ｐ明朝" w:cs="Times New Roman" w:hint="eastAsia"/>
              </w:rPr>
              <w:t>モデルの詳細度（想定）は200程度とする。</w:t>
            </w:r>
          </w:p>
          <w:p w14:paraId="692C200E" w14:textId="77777777" w:rsidR="00EB31C7" w:rsidRPr="00CB1369" w:rsidRDefault="00EB31C7" w:rsidP="00AB6877">
            <w:pPr>
              <w:pStyle w:val="afe"/>
              <w:ind w:left="1134"/>
              <w:rPr>
                <w:rFonts w:ascii="ＭＳ Ｐ明朝" w:eastAsia="ＭＳ Ｐ明朝" w:hAnsi="ＭＳ ゴシック" w:cs="ＭＳ ゴシック"/>
                <w:sz w:val="21"/>
              </w:rPr>
            </w:pPr>
            <w:r w:rsidRPr="00CB1369">
              <w:rPr>
                <w:rFonts w:ascii="ＭＳ Ｐ明朝" w:eastAsia="ＭＳ Ｐ明朝" w:hAnsi="ＭＳ ゴシック" w:cs="ＭＳ ゴシック" w:hint="eastAsia"/>
                <w:sz w:val="21"/>
              </w:rPr>
              <w:t>【設計項目：</w:t>
            </w:r>
            <w:r>
              <w:rPr>
                <w:rFonts w:ascii="ＭＳ Ｐ明朝" w:eastAsia="ＭＳ Ｐ明朝" w:hAnsi="ＭＳ ゴシック" w:cs="ＭＳ ゴシック" w:hint="eastAsia"/>
                <w:sz w:val="21"/>
              </w:rPr>
              <w:t>ＢＩＭ／ＣＩＭ</w:t>
            </w:r>
            <w:r w:rsidRPr="00CB1369">
              <w:rPr>
                <w:rFonts w:ascii="ＭＳ Ｐ明朝" w:eastAsia="ＭＳ Ｐ明朝" w:hAnsi="ＭＳ ゴシック" w:cs="ＭＳ ゴシック" w:hint="eastAsia"/>
                <w:sz w:val="21"/>
              </w:rPr>
              <w:t>モデルの作成　構造モデル（地下部分）】</w:t>
            </w:r>
          </w:p>
          <w:p w14:paraId="5CD6B325" w14:textId="77777777" w:rsidR="00EB31C7" w:rsidRPr="00CB1369" w:rsidRDefault="00EB31C7" w:rsidP="00AB6877">
            <w:pPr>
              <w:ind w:leftChars="538" w:left="1327" w:hangingChars="91" w:hanging="192"/>
              <w:rPr>
                <w:rFonts w:ascii="ＭＳ Ｐ明朝" w:eastAsia="ＭＳ Ｐ明朝" w:hAnsi="ＭＳ Ｐ明朝"/>
              </w:rPr>
            </w:pPr>
            <w:r w:rsidRPr="00CB1369">
              <w:rPr>
                <w:rFonts w:ascii="ＭＳ Ｐ明朝" w:eastAsia="ＭＳ Ｐ明朝" w:hAnsi="ＭＳ Ｐ明朝" w:hint="eastAsia"/>
              </w:rPr>
              <w:t>※</w:t>
            </w:r>
            <w:r w:rsidRPr="00CB1369">
              <w:rPr>
                <w:rFonts w:ascii="ＭＳ Ｐ明朝" w:eastAsia="ＭＳ Ｐ明朝" w:hAnsi="ＭＳ Ｐ明朝"/>
              </w:rPr>
              <w:t xml:space="preserve"> </w:t>
            </w:r>
            <w:r>
              <w:rPr>
                <w:rFonts w:ascii="ＭＳ Ｐ明朝" w:eastAsia="ＭＳ Ｐ明朝" w:hAnsi="ＭＳ Ｐ明朝" w:hint="eastAsia"/>
              </w:rPr>
              <w:t>１</w:t>
            </w:r>
            <w:r w:rsidRPr="00CB1369">
              <w:rPr>
                <w:rFonts w:ascii="ＭＳ Ｐ明朝" w:eastAsia="ＭＳ Ｐ明朝" w:hAnsi="ＭＳ Ｐ明朝"/>
              </w:rPr>
              <w:t>km</w:t>
            </w:r>
            <w:r w:rsidRPr="00CB1369">
              <w:rPr>
                <w:rFonts w:ascii="ＭＳ Ｐ明朝" w:eastAsia="ＭＳ Ｐ明朝" w:hAnsi="ＭＳ Ｐ明朝" w:hint="eastAsia"/>
              </w:rPr>
              <w:t>当たりの見積もり人工数とする。</w:t>
            </w:r>
          </w:p>
          <w:p w14:paraId="33A36829" w14:textId="77777777" w:rsidR="00EB31C7" w:rsidRPr="00CB1369" w:rsidRDefault="00EB31C7" w:rsidP="00AB6877">
            <w:pPr>
              <w:tabs>
                <w:tab w:val="left" w:pos="5289"/>
              </w:tabs>
              <w:ind w:leftChars="316" w:left="667" w:firstLine="1"/>
              <w:rPr>
                <w:rFonts w:ascii="ＭＳ Ｐ明朝" w:eastAsia="ＭＳ Ｐ明朝" w:hAnsi="ＭＳ Ｐ明朝" w:cs="Times New Roman"/>
                <w:bCs/>
              </w:rPr>
            </w:pPr>
          </w:p>
          <w:p w14:paraId="1EDFBEF2" w14:textId="77777777" w:rsidR="00EB31C7" w:rsidRPr="00CB1369" w:rsidRDefault="00EB31C7" w:rsidP="00AB6877">
            <w:pPr>
              <w:tabs>
                <w:tab w:val="left" w:pos="5289"/>
              </w:tabs>
              <w:ind w:leftChars="316" w:left="667" w:firstLine="1"/>
              <w:rPr>
                <w:rFonts w:ascii="ＭＳ Ｐ明朝" w:eastAsia="ＭＳ Ｐ明朝" w:hAnsi="ＭＳ Ｐ明朝" w:cs="Times New Roman"/>
              </w:rPr>
            </w:pPr>
            <w:r>
              <w:rPr>
                <w:rFonts w:ascii="ＭＳ Ｐ明朝" w:eastAsia="ＭＳ Ｐ明朝" w:hAnsi="ＭＳ Ｐ明朝" w:cs="Times New Roman" w:hint="eastAsia"/>
                <w:bCs/>
              </w:rPr>
              <w:t>３</w:t>
            </w:r>
            <w:r w:rsidRPr="00CB1369">
              <w:rPr>
                <w:rFonts w:ascii="ＭＳ Ｐ明朝" w:eastAsia="ＭＳ Ｐ明朝" w:hAnsi="ＭＳ Ｐ明朝" w:cs="Times New Roman" w:hint="eastAsia"/>
                <w:bCs/>
              </w:rPr>
              <w:t>）</w:t>
            </w:r>
            <w:r>
              <w:rPr>
                <w:rFonts w:ascii="ＭＳ Ｐ明朝" w:eastAsia="ＭＳ Ｐ明朝" w:hAnsi="ＭＳ Ｐ明朝" w:cs="Times New Roman" w:hint="eastAsia"/>
                <w:bCs/>
              </w:rPr>
              <w:t>ＢＩＭ／ＣＩＭ</w:t>
            </w:r>
            <w:r w:rsidRPr="00CB1369">
              <w:rPr>
                <w:rFonts w:ascii="ＭＳ Ｐ明朝" w:eastAsia="ＭＳ Ｐ明朝" w:hAnsi="ＭＳ Ｐ明朝" w:cs="Times New Roman" w:hint="eastAsia"/>
                <w:bCs/>
              </w:rPr>
              <w:t>モデルの作成　構造モデル（地上部分）</w:t>
            </w:r>
            <w:r w:rsidRPr="00CB1369">
              <w:rPr>
                <w:rFonts w:ascii="ＭＳ Ｐ明朝" w:eastAsia="ＭＳ Ｐ明朝" w:hAnsi="ＭＳ Ｐ明朝" w:cs="Times New Roman"/>
              </w:rPr>
              <w:tab/>
            </w:r>
            <w:r>
              <w:rPr>
                <w:rFonts w:ascii="ＭＳ Ｐ明朝" w:eastAsia="ＭＳ Ｐ明朝" w:hAnsi="ＭＳ Ｐ明朝" w:cs="Times New Roman" w:hint="eastAsia"/>
              </w:rPr>
              <w:t>Ｌ</w:t>
            </w:r>
            <w:r w:rsidRPr="00CB1369">
              <w:rPr>
                <w:rFonts w:ascii="ＭＳ Ｐ明朝" w:eastAsia="ＭＳ Ｐ明朝" w:hAnsi="ＭＳ Ｐ明朝" w:cs="Times New Roman" w:hint="eastAsia"/>
              </w:rPr>
              <w:t>=2.8km</w:t>
            </w:r>
          </w:p>
          <w:p w14:paraId="08ACF96C" w14:textId="77777777" w:rsidR="00EB31C7" w:rsidRPr="00CB1369" w:rsidRDefault="00EB31C7" w:rsidP="00AB6877">
            <w:pPr>
              <w:tabs>
                <w:tab w:val="left" w:pos="5289"/>
              </w:tabs>
              <w:ind w:leftChars="391" w:left="825" w:firstLine="1"/>
              <w:rPr>
                <w:rFonts w:ascii="ＭＳ Ｐ明朝" w:eastAsia="ＭＳ Ｐ明朝" w:hAnsi="ＭＳ Ｐ明朝" w:cs="Times New Roman"/>
              </w:rPr>
            </w:pPr>
            <w:r w:rsidRPr="00CB1369">
              <w:rPr>
                <w:rFonts w:ascii="ＭＳ Ｐ明朝" w:eastAsia="ＭＳ Ｐ明朝" w:hAnsi="ＭＳ Ｐ明朝" w:cs="Times New Roman" w:hint="eastAsia"/>
              </w:rPr>
              <w:t>「</w:t>
            </w:r>
            <w:r>
              <w:rPr>
                <w:rFonts w:ascii="ＭＳ Ｐ明朝" w:eastAsia="ＭＳ Ｐ明朝" w:hAnsi="ＭＳ Ｐ明朝" w:cs="Times New Roman" w:hint="eastAsia"/>
              </w:rPr>
              <w:t>３</w:t>
            </w:r>
            <w:r w:rsidRPr="00CB1369">
              <w:rPr>
                <w:rFonts w:ascii="ＭＳ Ｐ明朝" w:eastAsia="ＭＳ Ｐ明朝" w:hAnsi="ＭＳ Ｐ明朝" w:cs="Times New Roman" w:hint="eastAsia"/>
              </w:rPr>
              <w:t>次元モデル成果物作成要領（案）」に基づき地上部分の構造モデルを作成する。</w:t>
            </w:r>
            <w:r>
              <w:rPr>
                <w:rFonts w:ascii="ＭＳ Ｐ明朝" w:eastAsia="ＭＳ Ｐ明朝" w:hAnsi="ＭＳ Ｐ明朝" w:cs="Times New Roman" w:hint="eastAsia"/>
              </w:rPr>
              <w:t>ＢＩＭ／ＣＩＭ</w:t>
            </w:r>
            <w:r w:rsidRPr="00CB1369">
              <w:rPr>
                <w:rFonts w:ascii="ＭＳ Ｐ明朝" w:eastAsia="ＭＳ Ｐ明朝" w:hAnsi="ＭＳ Ｐ明朝" w:cs="Times New Roman" w:hint="eastAsia"/>
              </w:rPr>
              <w:t>モデルの詳細度（想定）は200程度とする。</w:t>
            </w:r>
          </w:p>
          <w:p w14:paraId="6EE95DDA" w14:textId="77777777" w:rsidR="00EB31C7" w:rsidRPr="00CB1369" w:rsidRDefault="00EB31C7" w:rsidP="00AB6877">
            <w:pPr>
              <w:pStyle w:val="afe"/>
              <w:ind w:left="1134"/>
              <w:rPr>
                <w:rFonts w:ascii="ＭＳ Ｐ明朝" w:eastAsia="ＭＳ Ｐ明朝" w:hAnsi="ＭＳ ゴシック" w:cs="ＭＳ ゴシック"/>
                <w:sz w:val="21"/>
              </w:rPr>
            </w:pPr>
            <w:r w:rsidRPr="00CB1369">
              <w:rPr>
                <w:rFonts w:ascii="ＭＳ Ｐ明朝" w:eastAsia="ＭＳ Ｐ明朝" w:hAnsi="ＭＳ ゴシック" w:cs="ＭＳ ゴシック" w:hint="eastAsia"/>
                <w:sz w:val="21"/>
              </w:rPr>
              <w:t>【設計項目：</w:t>
            </w:r>
            <w:r>
              <w:rPr>
                <w:rFonts w:ascii="ＭＳ Ｐ明朝" w:eastAsia="ＭＳ Ｐ明朝" w:hAnsi="ＭＳ ゴシック" w:cs="ＭＳ ゴシック" w:hint="eastAsia"/>
                <w:sz w:val="21"/>
              </w:rPr>
              <w:t>ＢＩＭ／ＣＩＭ</w:t>
            </w:r>
            <w:r w:rsidRPr="00CB1369">
              <w:rPr>
                <w:rFonts w:ascii="ＭＳ Ｐ明朝" w:eastAsia="ＭＳ Ｐ明朝" w:hAnsi="ＭＳ ゴシック" w:cs="ＭＳ ゴシック" w:hint="eastAsia"/>
                <w:sz w:val="21"/>
              </w:rPr>
              <w:t>モデルの作成　構造モデル（地上部分）】</w:t>
            </w:r>
          </w:p>
          <w:p w14:paraId="09C26830" w14:textId="77777777" w:rsidR="00EB31C7" w:rsidRPr="00CB1369" w:rsidRDefault="00EB31C7" w:rsidP="00AB6877">
            <w:pPr>
              <w:ind w:leftChars="538" w:left="1327" w:hangingChars="91" w:hanging="192"/>
              <w:rPr>
                <w:rFonts w:ascii="ＭＳ Ｐ明朝" w:eastAsia="ＭＳ Ｐ明朝" w:hAnsi="ＭＳ Ｐ明朝"/>
              </w:rPr>
            </w:pPr>
            <w:r w:rsidRPr="00CB1369">
              <w:rPr>
                <w:rFonts w:ascii="ＭＳ Ｐ明朝" w:eastAsia="ＭＳ Ｐ明朝" w:hAnsi="ＭＳ Ｐ明朝" w:hint="eastAsia"/>
              </w:rPr>
              <w:t>※</w:t>
            </w:r>
            <w:r w:rsidRPr="00CB1369">
              <w:rPr>
                <w:rFonts w:ascii="ＭＳ Ｐ明朝" w:eastAsia="ＭＳ Ｐ明朝" w:hAnsi="ＭＳ Ｐ明朝"/>
              </w:rPr>
              <w:t xml:space="preserve"> </w:t>
            </w:r>
            <w:r>
              <w:rPr>
                <w:rFonts w:ascii="ＭＳ Ｐ明朝" w:eastAsia="ＭＳ Ｐ明朝" w:hAnsi="ＭＳ Ｐ明朝" w:hint="eastAsia"/>
              </w:rPr>
              <w:t>１</w:t>
            </w:r>
            <w:r w:rsidRPr="00CB1369">
              <w:rPr>
                <w:rFonts w:ascii="ＭＳ Ｐ明朝" w:eastAsia="ＭＳ Ｐ明朝" w:hAnsi="ＭＳ Ｐ明朝"/>
              </w:rPr>
              <w:t>km</w:t>
            </w:r>
            <w:r w:rsidRPr="00CB1369">
              <w:rPr>
                <w:rFonts w:ascii="ＭＳ Ｐ明朝" w:eastAsia="ＭＳ Ｐ明朝" w:hAnsi="ＭＳ Ｐ明朝" w:hint="eastAsia"/>
              </w:rPr>
              <w:t>当たりの見積もり人工数とする。</w:t>
            </w:r>
          </w:p>
          <w:p w14:paraId="0223B3D0" w14:textId="77777777" w:rsidR="00EB31C7" w:rsidRPr="00CB1369" w:rsidRDefault="00EB31C7" w:rsidP="00AB6877">
            <w:pPr>
              <w:tabs>
                <w:tab w:val="left" w:pos="5289"/>
              </w:tabs>
              <w:ind w:leftChars="316" w:left="667" w:firstLine="1"/>
              <w:rPr>
                <w:rFonts w:ascii="ＭＳ Ｐ明朝" w:eastAsia="ＭＳ Ｐ明朝" w:hAnsi="ＭＳ Ｐ明朝" w:cs="Times New Roman"/>
              </w:rPr>
            </w:pPr>
            <w:r>
              <w:rPr>
                <w:rFonts w:ascii="ＭＳ Ｐ明朝" w:eastAsia="ＭＳ Ｐ明朝" w:hAnsi="ＭＳ Ｐ明朝" w:cs="Times New Roman" w:hint="eastAsia"/>
                <w:bCs/>
              </w:rPr>
              <w:t>４</w:t>
            </w:r>
            <w:r w:rsidRPr="00CB1369">
              <w:rPr>
                <w:rFonts w:ascii="ＭＳ Ｐ明朝" w:eastAsia="ＭＳ Ｐ明朝" w:hAnsi="ＭＳ Ｐ明朝" w:cs="Times New Roman" w:hint="eastAsia"/>
                <w:bCs/>
              </w:rPr>
              <w:t>）</w:t>
            </w:r>
            <w:r>
              <w:rPr>
                <w:rFonts w:ascii="ＭＳ Ｐ明朝" w:eastAsia="ＭＳ Ｐ明朝" w:hAnsi="ＭＳ Ｐ明朝" w:cs="Times New Roman" w:hint="eastAsia"/>
                <w:bCs/>
              </w:rPr>
              <w:t>ＢＩＭ／ＣＩＭ</w:t>
            </w:r>
            <w:r w:rsidRPr="00CB1369">
              <w:rPr>
                <w:rFonts w:ascii="ＭＳ Ｐ明朝" w:eastAsia="ＭＳ Ｐ明朝" w:hAnsi="ＭＳ Ｐ明朝" w:cs="Times New Roman" w:hint="eastAsia"/>
                <w:bCs/>
              </w:rPr>
              <w:t>モデルの作成　構造モデル（仮設）</w:t>
            </w:r>
            <w:r w:rsidRPr="00CB1369">
              <w:rPr>
                <w:rFonts w:ascii="ＭＳ Ｐ明朝" w:eastAsia="ＭＳ Ｐ明朝" w:hAnsi="ＭＳ Ｐ明朝" w:cs="Times New Roman"/>
              </w:rPr>
              <w:tab/>
            </w:r>
            <w:r>
              <w:rPr>
                <w:rFonts w:ascii="ＭＳ Ｐ明朝" w:eastAsia="ＭＳ Ｐ明朝" w:hAnsi="ＭＳ Ｐ明朝" w:cs="Times New Roman" w:hint="eastAsia"/>
              </w:rPr>
              <w:t>Ｌ</w:t>
            </w:r>
            <w:r w:rsidRPr="00CB1369">
              <w:rPr>
                <w:rFonts w:ascii="ＭＳ Ｐ明朝" w:eastAsia="ＭＳ Ｐ明朝" w:hAnsi="ＭＳ Ｐ明朝" w:cs="Times New Roman" w:hint="eastAsia"/>
              </w:rPr>
              <w:t>=2.8km</w:t>
            </w:r>
          </w:p>
          <w:p w14:paraId="2EB5D2C8" w14:textId="77777777" w:rsidR="00EB31C7" w:rsidRPr="00CB1369" w:rsidRDefault="00EB31C7" w:rsidP="00AB6877">
            <w:pPr>
              <w:tabs>
                <w:tab w:val="left" w:pos="5289"/>
              </w:tabs>
              <w:ind w:leftChars="391" w:left="825" w:firstLine="1"/>
              <w:rPr>
                <w:rFonts w:ascii="ＭＳ Ｐ明朝" w:eastAsia="ＭＳ Ｐ明朝" w:hAnsi="ＭＳ Ｐ明朝" w:cs="Times New Roman"/>
              </w:rPr>
            </w:pPr>
            <w:r w:rsidRPr="00CB1369">
              <w:rPr>
                <w:rFonts w:ascii="ＭＳ Ｐ明朝" w:eastAsia="ＭＳ Ｐ明朝" w:hAnsi="ＭＳ Ｐ明朝" w:cs="Times New Roman" w:hint="eastAsia"/>
              </w:rPr>
              <w:t>「３次元モデル成果物作成要領（案）」に基づき地下部分の構造モデルを作成する。</w:t>
            </w:r>
            <w:r>
              <w:rPr>
                <w:rFonts w:ascii="ＭＳ Ｐ明朝" w:eastAsia="ＭＳ Ｐ明朝" w:hAnsi="ＭＳ Ｐ明朝" w:cs="Times New Roman" w:hint="eastAsia"/>
              </w:rPr>
              <w:t>ＢＩＭ／ＣＩＭ</w:t>
            </w:r>
            <w:r w:rsidRPr="00CB1369">
              <w:rPr>
                <w:rFonts w:ascii="ＭＳ Ｐ明朝" w:eastAsia="ＭＳ Ｐ明朝" w:hAnsi="ＭＳ Ｐ明朝" w:cs="Times New Roman" w:hint="eastAsia"/>
              </w:rPr>
              <w:t>モデルの詳細度（想定）は200程度とする。</w:t>
            </w:r>
          </w:p>
          <w:p w14:paraId="1064208C" w14:textId="77777777" w:rsidR="00EB31C7" w:rsidRPr="00CB1369" w:rsidRDefault="00EB31C7" w:rsidP="00AB6877">
            <w:pPr>
              <w:pStyle w:val="afe"/>
              <w:ind w:left="1134"/>
              <w:rPr>
                <w:rFonts w:ascii="ＭＳ Ｐ明朝" w:eastAsia="ＭＳ Ｐ明朝" w:hAnsi="ＭＳ ゴシック" w:cs="ＭＳ ゴシック"/>
                <w:sz w:val="21"/>
              </w:rPr>
            </w:pPr>
            <w:r w:rsidRPr="00CB1369">
              <w:rPr>
                <w:rFonts w:ascii="ＭＳ Ｐ明朝" w:eastAsia="ＭＳ Ｐ明朝" w:hAnsi="ＭＳ ゴシック" w:cs="ＭＳ ゴシック" w:hint="eastAsia"/>
                <w:sz w:val="21"/>
              </w:rPr>
              <w:t>【設計項目：</w:t>
            </w:r>
            <w:r>
              <w:rPr>
                <w:rFonts w:ascii="ＭＳ Ｐ明朝" w:eastAsia="ＭＳ Ｐ明朝" w:hAnsi="ＭＳ ゴシック" w:cs="ＭＳ ゴシック" w:hint="eastAsia"/>
                <w:sz w:val="21"/>
              </w:rPr>
              <w:t>ＢＩＭ／ＣＩＭ</w:t>
            </w:r>
            <w:r w:rsidRPr="00CB1369">
              <w:rPr>
                <w:rFonts w:ascii="ＭＳ Ｐ明朝" w:eastAsia="ＭＳ Ｐ明朝" w:hAnsi="ＭＳ ゴシック" w:cs="ＭＳ ゴシック" w:hint="eastAsia"/>
                <w:sz w:val="21"/>
              </w:rPr>
              <w:t>モデルの作成　構造モデル（仮設）】</w:t>
            </w:r>
          </w:p>
          <w:p w14:paraId="6C4155D3" w14:textId="77777777" w:rsidR="00EB31C7" w:rsidRPr="00CB1369" w:rsidRDefault="00EB31C7" w:rsidP="00AB6877">
            <w:pPr>
              <w:ind w:leftChars="538" w:left="1327" w:hangingChars="91" w:hanging="192"/>
              <w:rPr>
                <w:rFonts w:ascii="ＭＳ Ｐ明朝" w:eastAsia="ＭＳ Ｐ明朝" w:hAnsi="ＭＳ Ｐ明朝"/>
              </w:rPr>
            </w:pPr>
            <w:r w:rsidRPr="00CB1369">
              <w:rPr>
                <w:rFonts w:ascii="ＭＳ Ｐ明朝" w:eastAsia="ＭＳ Ｐ明朝" w:hAnsi="ＭＳ Ｐ明朝" w:hint="eastAsia"/>
              </w:rPr>
              <w:t>※</w:t>
            </w:r>
            <w:r w:rsidRPr="00CB1369">
              <w:rPr>
                <w:rFonts w:ascii="ＭＳ Ｐ明朝" w:eastAsia="ＭＳ Ｐ明朝" w:hAnsi="ＭＳ Ｐ明朝"/>
              </w:rPr>
              <w:t xml:space="preserve"> </w:t>
            </w:r>
            <w:r>
              <w:rPr>
                <w:rFonts w:ascii="ＭＳ Ｐ明朝" w:eastAsia="ＭＳ Ｐ明朝" w:hAnsi="ＭＳ Ｐ明朝" w:hint="eastAsia"/>
              </w:rPr>
              <w:t>１</w:t>
            </w:r>
            <w:r w:rsidRPr="00CB1369">
              <w:rPr>
                <w:rFonts w:ascii="ＭＳ Ｐ明朝" w:eastAsia="ＭＳ Ｐ明朝" w:hAnsi="ＭＳ Ｐ明朝"/>
              </w:rPr>
              <w:t>km</w:t>
            </w:r>
            <w:r w:rsidRPr="00CB1369">
              <w:rPr>
                <w:rFonts w:ascii="ＭＳ Ｐ明朝" w:eastAsia="ＭＳ Ｐ明朝" w:hAnsi="ＭＳ Ｐ明朝" w:hint="eastAsia"/>
              </w:rPr>
              <w:t>当たりの見積もり人工数とする。</w:t>
            </w:r>
          </w:p>
          <w:p w14:paraId="21867DFC" w14:textId="77777777" w:rsidR="00EB31C7" w:rsidRPr="005D021E" w:rsidRDefault="00EB31C7" w:rsidP="00AB6877">
            <w:pPr>
              <w:tabs>
                <w:tab w:val="left" w:pos="5289"/>
              </w:tabs>
              <w:ind w:leftChars="316" w:left="667" w:firstLine="1"/>
              <w:rPr>
                <w:rFonts w:ascii="ＭＳ Ｐ明朝" w:eastAsia="ＭＳ Ｐ明朝" w:hAnsi="ＭＳ Ｐ明朝" w:cs="Times New Roman"/>
                <w:bCs/>
              </w:rPr>
            </w:pPr>
          </w:p>
          <w:p w14:paraId="3F9BE99D" w14:textId="77777777" w:rsidR="00EB31C7" w:rsidRPr="00CB1369" w:rsidRDefault="00EB31C7" w:rsidP="00AB6877">
            <w:pPr>
              <w:tabs>
                <w:tab w:val="left" w:pos="5289"/>
              </w:tabs>
              <w:ind w:leftChars="316" w:left="667" w:firstLine="1"/>
              <w:rPr>
                <w:rFonts w:ascii="ＭＳ Ｐ明朝" w:eastAsia="ＭＳ Ｐ明朝" w:hAnsi="ＭＳ Ｐ明朝" w:cs="Times New Roman"/>
              </w:rPr>
            </w:pPr>
            <w:r>
              <w:rPr>
                <w:rFonts w:ascii="ＭＳ Ｐ明朝" w:eastAsia="ＭＳ Ｐ明朝" w:hAnsi="ＭＳ Ｐ明朝" w:cs="Times New Roman" w:hint="eastAsia"/>
                <w:bCs/>
              </w:rPr>
              <w:t>５</w:t>
            </w:r>
            <w:r w:rsidRPr="00CB1369">
              <w:rPr>
                <w:rFonts w:ascii="ＭＳ Ｐ明朝" w:eastAsia="ＭＳ Ｐ明朝" w:hAnsi="ＭＳ Ｐ明朝" w:cs="Times New Roman" w:hint="eastAsia"/>
                <w:bCs/>
              </w:rPr>
              <w:t>）</w:t>
            </w:r>
            <w:r>
              <w:rPr>
                <w:rFonts w:ascii="ＭＳ Ｐ明朝" w:eastAsia="ＭＳ Ｐ明朝" w:hAnsi="ＭＳ Ｐ明朝" w:cs="Times New Roman" w:hint="eastAsia"/>
                <w:bCs/>
              </w:rPr>
              <w:t>ＢＩＭ／ＣＩＭ</w:t>
            </w:r>
            <w:r w:rsidRPr="00CB1369">
              <w:rPr>
                <w:rFonts w:ascii="ＭＳ Ｐ明朝" w:eastAsia="ＭＳ Ｐ明朝" w:hAnsi="ＭＳ Ｐ明朝" w:cs="Times New Roman" w:hint="eastAsia"/>
                <w:bCs/>
              </w:rPr>
              <w:t>モデルの作成　構造モデル（施工計画）</w:t>
            </w:r>
            <w:r w:rsidRPr="00CB1369">
              <w:rPr>
                <w:rFonts w:ascii="ＭＳ Ｐ明朝" w:eastAsia="ＭＳ Ｐ明朝" w:hAnsi="ＭＳ Ｐ明朝" w:cs="Times New Roman"/>
              </w:rPr>
              <w:tab/>
            </w:r>
            <w:r>
              <w:rPr>
                <w:rFonts w:ascii="ＭＳ Ｐ明朝" w:eastAsia="ＭＳ Ｐ明朝" w:hAnsi="ＭＳ Ｐ明朝" w:cs="Times New Roman" w:hint="eastAsia"/>
              </w:rPr>
              <w:t>Ｌ</w:t>
            </w:r>
            <w:r w:rsidRPr="00CB1369">
              <w:rPr>
                <w:rFonts w:ascii="ＭＳ Ｐ明朝" w:eastAsia="ＭＳ Ｐ明朝" w:hAnsi="ＭＳ Ｐ明朝" w:cs="Times New Roman" w:hint="eastAsia"/>
              </w:rPr>
              <w:t>=2.8km</w:t>
            </w:r>
          </w:p>
          <w:p w14:paraId="5B5E074C" w14:textId="77777777" w:rsidR="00EB31C7" w:rsidRPr="00CB1369" w:rsidRDefault="00EB31C7" w:rsidP="00AB6877">
            <w:pPr>
              <w:tabs>
                <w:tab w:val="left" w:pos="5289"/>
              </w:tabs>
              <w:ind w:leftChars="391" w:left="825" w:firstLine="1"/>
              <w:rPr>
                <w:rFonts w:ascii="ＭＳ Ｐ明朝" w:eastAsia="ＭＳ Ｐ明朝" w:hAnsi="ＭＳ Ｐ明朝" w:cs="Times New Roman"/>
              </w:rPr>
            </w:pPr>
            <w:r w:rsidRPr="00CB1369">
              <w:rPr>
                <w:rFonts w:ascii="ＭＳ Ｐ明朝" w:eastAsia="ＭＳ Ｐ明朝" w:hAnsi="ＭＳ Ｐ明朝" w:cs="Times New Roman" w:hint="eastAsia"/>
              </w:rPr>
              <w:t>「３次元モデル成果物作成要領（案）」に基づき施工条件及び施工計画を踏まえた構造モデルを作成する。</w:t>
            </w:r>
            <w:r>
              <w:rPr>
                <w:rFonts w:ascii="ＭＳ Ｐ明朝" w:eastAsia="ＭＳ Ｐ明朝" w:hAnsi="ＭＳ Ｐ明朝" w:cs="Times New Roman" w:hint="eastAsia"/>
              </w:rPr>
              <w:t>ＢＩＭ／ＣＩＭ</w:t>
            </w:r>
            <w:r w:rsidRPr="00CB1369">
              <w:rPr>
                <w:rFonts w:ascii="ＭＳ Ｐ明朝" w:eastAsia="ＭＳ Ｐ明朝" w:hAnsi="ＭＳ Ｐ明朝" w:cs="Times New Roman" w:hint="eastAsia"/>
              </w:rPr>
              <w:t>モデルの詳細度（想定）は200～300程度とする。</w:t>
            </w:r>
          </w:p>
          <w:p w14:paraId="414AD197" w14:textId="77777777" w:rsidR="00EB31C7" w:rsidRPr="00CB1369" w:rsidRDefault="00EB31C7" w:rsidP="00AB6877">
            <w:pPr>
              <w:pStyle w:val="afe"/>
              <w:ind w:left="1134"/>
              <w:rPr>
                <w:rFonts w:ascii="ＭＳ Ｐ明朝" w:eastAsia="ＭＳ Ｐ明朝" w:hAnsi="ＭＳ ゴシック" w:cs="ＭＳ ゴシック"/>
                <w:sz w:val="21"/>
              </w:rPr>
            </w:pPr>
            <w:r w:rsidRPr="00CB1369">
              <w:rPr>
                <w:rFonts w:ascii="ＭＳ Ｐ明朝" w:eastAsia="ＭＳ Ｐ明朝" w:hAnsi="ＭＳ ゴシック" w:cs="ＭＳ ゴシック" w:hint="eastAsia"/>
                <w:sz w:val="21"/>
              </w:rPr>
              <w:t>【設計項目：</w:t>
            </w:r>
            <w:r>
              <w:rPr>
                <w:rFonts w:ascii="ＭＳ Ｐ明朝" w:eastAsia="ＭＳ Ｐ明朝" w:hAnsi="ＭＳ ゴシック" w:cs="ＭＳ ゴシック" w:hint="eastAsia"/>
                <w:sz w:val="21"/>
              </w:rPr>
              <w:t>ＢＩＭ／ＣＩＭ</w:t>
            </w:r>
            <w:r w:rsidRPr="00CB1369">
              <w:rPr>
                <w:rFonts w:ascii="ＭＳ Ｐ明朝" w:eastAsia="ＭＳ Ｐ明朝" w:hAnsi="ＭＳ ゴシック" w:cs="ＭＳ ゴシック" w:hint="eastAsia"/>
                <w:sz w:val="21"/>
              </w:rPr>
              <w:t>モデルの作成　構造モデル（施工計画）】</w:t>
            </w:r>
          </w:p>
          <w:p w14:paraId="6E5765AB" w14:textId="77777777" w:rsidR="00EB31C7" w:rsidRPr="00CB1369" w:rsidRDefault="00EB31C7" w:rsidP="00AB6877">
            <w:pPr>
              <w:ind w:leftChars="538" w:left="1327" w:hangingChars="91" w:hanging="192"/>
              <w:rPr>
                <w:rFonts w:ascii="ＭＳ Ｐ明朝" w:eastAsia="ＭＳ Ｐ明朝" w:hAnsi="ＭＳ Ｐ明朝"/>
              </w:rPr>
            </w:pPr>
            <w:r w:rsidRPr="00CB1369">
              <w:rPr>
                <w:rFonts w:ascii="ＭＳ Ｐ明朝" w:eastAsia="ＭＳ Ｐ明朝" w:hAnsi="ＭＳ Ｐ明朝" w:hint="eastAsia"/>
              </w:rPr>
              <w:t>※</w:t>
            </w:r>
            <w:r w:rsidRPr="00CB1369">
              <w:rPr>
                <w:rFonts w:ascii="ＭＳ Ｐ明朝" w:eastAsia="ＭＳ Ｐ明朝" w:hAnsi="ＭＳ Ｐ明朝"/>
              </w:rPr>
              <w:t xml:space="preserve"> </w:t>
            </w:r>
            <w:r>
              <w:rPr>
                <w:rFonts w:ascii="ＭＳ Ｐ明朝" w:eastAsia="ＭＳ Ｐ明朝" w:hAnsi="ＭＳ Ｐ明朝" w:hint="eastAsia"/>
              </w:rPr>
              <w:t>１</w:t>
            </w:r>
            <w:r w:rsidRPr="00CB1369">
              <w:rPr>
                <w:rFonts w:ascii="ＭＳ Ｐ明朝" w:eastAsia="ＭＳ Ｐ明朝" w:hAnsi="ＭＳ Ｐ明朝"/>
              </w:rPr>
              <w:t>km</w:t>
            </w:r>
            <w:r w:rsidRPr="00CB1369">
              <w:rPr>
                <w:rFonts w:ascii="ＭＳ Ｐ明朝" w:eastAsia="ＭＳ Ｐ明朝" w:hAnsi="ＭＳ Ｐ明朝" w:hint="eastAsia"/>
              </w:rPr>
              <w:t>当たりの見積もり人工数とする。</w:t>
            </w:r>
          </w:p>
          <w:p w14:paraId="29E44CD4" w14:textId="77777777" w:rsidR="00EB31C7" w:rsidRPr="00CB1369" w:rsidRDefault="00EB31C7" w:rsidP="00AB6877">
            <w:pPr>
              <w:ind w:leftChars="538" w:left="1327" w:hangingChars="91" w:hanging="192"/>
              <w:rPr>
                <w:rFonts w:ascii="ＭＳ Ｐ明朝" w:eastAsia="ＭＳ Ｐ明朝" w:hAnsi="ＭＳ Ｐ明朝" w:cs="Times New Roman"/>
                <w:bCs/>
              </w:rPr>
            </w:pPr>
          </w:p>
          <w:p w14:paraId="366436A9" w14:textId="77777777" w:rsidR="00EB31C7" w:rsidRPr="00CB1369" w:rsidRDefault="00EB31C7" w:rsidP="00AB6877">
            <w:pPr>
              <w:tabs>
                <w:tab w:val="left" w:pos="5289"/>
              </w:tabs>
              <w:ind w:leftChars="316" w:left="667" w:firstLine="1"/>
              <w:rPr>
                <w:rFonts w:ascii="ＭＳ Ｐ明朝" w:eastAsia="ＭＳ Ｐ明朝" w:hAnsi="ＭＳ Ｐ明朝" w:cs="Times New Roman"/>
              </w:rPr>
            </w:pPr>
            <w:r>
              <w:rPr>
                <w:rFonts w:ascii="ＭＳ Ｐ明朝" w:eastAsia="ＭＳ Ｐ明朝" w:hAnsi="ＭＳ Ｐ明朝" w:cs="Times New Roman" w:hint="eastAsia"/>
                <w:bCs/>
              </w:rPr>
              <w:t>６</w:t>
            </w:r>
            <w:r w:rsidRPr="00CB1369">
              <w:rPr>
                <w:rFonts w:ascii="ＭＳ Ｐ明朝" w:eastAsia="ＭＳ Ｐ明朝" w:hAnsi="ＭＳ Ｐ明朝" w:cs="Times New Roman" w:hint="eastAsia"/>
                <w:bCs/>
              </w:rPr>
              <w:t>）</w:t>
            </w:r>
            <w:r>
              <w:rPr>
                <w:rFonts w:ascii="ＭＳ Ｐ明朝" w:eastAsia="ＭＳ Ｐ明朝" w:hAnsi="ＭＳ Ｐ明朝" w:cs="Times New Roman" w:hint="eastAsia"/>
                <w:bCs/>
              </w:rPr>
              <w:t>ＢＩＭ／ＣＩＭ</w:t>
            </w:r>
            <w:r w:rsidRPr="00CB1369">
              <w:rPr>
                <w:rFonts w:ascii="ＭＳ Ｐ明朝" w:eastAsia="ＭＳ Ｐ明朝" w:hAnsi="ＭＳ Ｐ明朝" w:cs="Times New Roman" w:hint="eastAsia"/>
                <w:bCs/>
              </w:rPr>
              <w:t>モデルを活用した検討の実施　対外説明</w:t>
            </w:r>
            <w:r>
              <w:rPr>
                <w:rFonts w:ascii="ＭＳ Ｐ明朝" w:eastAsia="ＭＳ Ｐ明朝" w:hAnsi="ＭＳ Ｐ明朝" w:cs="Times New Roman" w:hint="eastAsia"/>
                <w:bCs/>
              </w:rPr>
              <w:t xml:space="preserve">　Ｌ</w:t>
            </w:r>
            <w:r w:rsidRPr="00CB1369">
              <w:rPr>
                <w:rFonts w:ascii="ＭＳ Ｐ明朝" w:eastAsia="ＭＳ Ｐ明朝" w:hAnsi="ＭＳ Ｐ明朝" w:cs="Times New Roman"/>
                <w:bCs/>
              </w:rPr>
              <w:t>=2.8km</w:t>
            </w:r>
          </w:p>
          <w:p w14:paraId="3D91BC79" w14:textId="77777777" w:rsidR="00EB31C7" w:rsidRPr="00CB1369" w:rsidRDefault="00EB31C7" w:rsidP="00AB6877">
            <w:pPr>
              <w:tabs>
                <w:tab w:val="left" w:pos="5289"/>
              </w:tabs>
              <w:ind w:leftChars="316" w:left="667" w:firstLine="1"/>
              <w:rPr>
                <w:rFonts w:ascii="ＭＳ Ｐ明朝" w:eastAsia="ＭＳ Ｐ明朝" w:hAnsi="ＭＳ Ｐ明朝" w:cs="Times New Roman"/>
              </w:rPr>
            </w:pPr>
            <w:r w:rsidRPr="00CB1369">
              <w:rPr>
                <w:rFonts w:ascii="ＭＳ Ｐ明朝" w:eastAsia="ＭＳ Ｐ明朝" w:hAnsi="ＭＳ Ｐ明朝" w:cs="Times New Roman" w:hint="eastAsia"/>
              </w:rPr>
              <w:t xml:space="preserve">　</w:t>
            </w:r>
            <w:r>
              <w:rPr>
                <w:rFonts w:ascii="ＭＳ Ｐ明朝" w:eastAsia="ＭＳ Ｐ明朝" w:hAnsi="ＭＳ Ｐ明朝" w:cs="Times New Roman" w:hint="eastAsia"/>
                <w:bCs/>
              </w:rPr>
              <w:t>ＢＩＭ／ＣＩＭ</w:t>
            </w:r>
            <w:r w:rsidRPr="00CB1369">
              <w:rPr>
                <w:rFonts w:ascii="ＭＳ Ｐ明朝" w:eastAsia="ＭＳ Ｐ明朝" w:hAnsi="ＭＳ Ｐ明朝" w:cs="Times New Roman" w:hint="eastAsia"/>
                <w:bCs/>
              </w:rPr>
              <w:t>モデルを活用し、関係機関協議、住民説明、広報等で利用するための有用な説明資料を作成する。</w:t>
            </w:r>
          </w:p>
          <w:p w14:paraId="1AF847F3" w14:textId="77777777" w:rsidR="00EB31C7" w:rsidRPr="00CB1369" w:rsidRDefault="00EB31C7" w:rsidP="00AB6877">
            <w:pPr>
              <w:pStyle w:val="afe"/>
              <w:ind w:left="1134"/>
              <w:rPr>
                <w:rFonts w:ascii="ＭＳ Ｐ明朝" w:eastAsia="ＭＳ Ｐ明朝" w:hAnsi="ＭＳ ゴシック" w:cs="ＭＳ ゴシック"/>
                <w:sz w:val="21"/>
              </w:rPr>
            </w:pPr>
            <w:r w:rsidRPr="00CB1369">
              <w:rPr>
                <w:rFonts w:ascii="ＭＳ Ｐ明朝" w:eastAsia="ＭＳ Ｐ明朝" w:hAnsi="ＭＳ ゴシック" w:cs="ＭＳ ゴシック" w:hint="eastAsia"/>
                <w:sz w:val="21"/>
              </w:rPr>
              <w:t>【設計項目：</w:t>
            </w:r>
            <w:r>
              <w:rPr>
                <w:rFonts w:ascii="ＭＳ Ｐ明朝" w:eastAsia="ＭＳ Ｐ明朝" w:hAnsi="ＭＳ ゴシック" w:cs="ＭＳ ゴシック" w:hint="eastAsia"/>
                <w:sz w:val="21"/>
              </w:rPr>
              <w:t>ＢＩＭ／ＣＩＭ</w:t>
            </w:r>
            <w:r w:rsidRPr="00CB1369">
              <w:rPr>
                <w:rFonts w:ascii="ＭＳ Ｐ明朝" w:eastAsia="ＭＳ Ｐ明朝" w:hAnsi="ＭＳ ゴシック" w:cs="ＭＳ ゴシック" w:hint="eastAsia"/>
                <w:sz w:val="21"/>
              </w:rPr>
              <w:t>モデルを活用した検討の実施　対外説明】</w:t>
            </w:r>
          </w:p>
          <w:p w14:paraId="41ECEE86" w14:textId="77777777" w:rsidR="00EB31C7" w:rsidRPr="00CB1369" w:rsidRDefault="00EB31C7" w:rsidP="00AB6877">
            <w:pPr>
              <w:ind w:leftChars="538" w:left="1327" w:hangingChars="91" w:hanging="192"/>
              <w:rPr>
                <w:rFonts w:ascii="ＭＳ Ｐ明朝" w:eastAsia="ＭＳ Ｐ明朝" w:hAnsi="ＭＳ Ｐ明朝"/>
              </w:rPr>
            </w:pPr>
            <w:r w:rsidRPr="00CB1369">
              <w:rPr>
                <w:rFonts w:ascii="ＭＳ Ｐ明朝" w:eastAsia="ＭＳ Ｐ明朝" w:hAnsi="ＭＳ Ｐ明朝" w:hint="eastAsia"/>
              </w:rPr>
              <w:t>※</w:t>
            </w:r>
            <w:r w:rsidRPr="00CB1369">
              <w:rPr>
                <w:rFonts w:ascii="ＭＳ Ｐ明朝" w:eastAsia="ＭＳ Ｐ明朝" w:hAnsi="ＭＳ Ｐ明朝"/>
              </w:rPr>
              <w:t xml:space="preserve"> </w:t>
            </w:r>
            <w:r>
              <w:rPr>
                <w:rFonts w:ascii="ＭＳ Ｐ明朝" w:eastAsia="ＭＳ Ｐ明朝" w:hAnsi="ＭＳ Ｐ明朝" w:hint="eastAsia"/>
              </w:rPr>
              <w:t>１</w:t>
            </w:r>
            <w:r w:rsidRPr="00CB1369">
              <w:rPr>
                <w:rFonts w:ascii="ＭＳ Ｐ明朝" w:eastAsia="ＭＳ Ｐ明朝" w:hAnsi="ＭＳ Ｐ明朝"/>
              </w:rPr>
              <w:t>km</w:t>
            </w:r>
            <w:r w:rsidRPr="00CB1369">
              <w:rPr>
                <w:rFonts w:ascii="ＭＳ Ｐ明朝" w:eastAsia="ＭＳ Ｐ明朝" w:hAnsi="ＭＳ Ｐ明朝" w:hint="eastAsia"/>
              </w:rPr>
              <w:t>当たりの見積もり人工数とする。</w:t>
            </w:r>
          </w:p>
          <w:p w14:paraId="39875BD4" w14:textId="77777777" w:rsidR="00EB31C7" w:rsidRPr="005D021E" w:rsidRDefault="00EB31C7" w:rsidP="00AB6877">
            <w:pPr>
              <w:tabs>
                <w:tab w:val="left" w:pos="5289"/>
              </w:tabs>
              <w:ind w:leftChars="316" w:left="667" w:firstLine="1"/>
              <w:rPr>
                <w:rFonts w:ascii="ＭＳ Ｐ明朝" w:eastAsia="ＭＳ Ｐ明朝" w:hAnsi="ＭＳ Ｐ明朝" w:cs="Times New Roman"/>
                <w:bCs/>
              </w:rPr>
            </w:pPr>
          </w:p>
          <w:p w14:paraId="18DAA2FE" w14:textId="77777777" w:rsidR="00EB31C7" w:rsidRPr="00CB1369" w:rsidRDefault="00EB31C7" w:rsidP="00AB6877">
            <w:pPr>
              <w:tabs>
                <w:tab w:val="left" w:pos="5289"/>
              </w:tabs>
              <w:ind w:leftChars="316" w:left="667" w:firstLine="1"/>
              <w:rPr>
                <w:rFonts w:ascii="ＭＳ Ｐ明朝" w:eastAsia="ＭＳ Ｐ明朝" w:hAnsi="ＭＳ Ｐ明朝" w:cs="Times New Roman"/>
                <w:bCs/>
              </w:rPr>
            </w:pPr>
            <w:r>
              <w:rPr>
                <w:rFonts w:ascii="ＭＳ Ｐ明朝" w:eastAsia="ＭＳ Ｐ明朝" w:hAnsi="ＭＳ Ｐ明朝" w:cs="Times New Roman" w:hint="eastAsia"/>
                <w:bCs/>
              </w:rPr>
              <w:t>７</w:t>
            </w:r>
            <w:r w:rsidRPr="00CB1369">
              <w:rPr>
                <w:rFonts w:ascii="ＭＳ Ｐ明朝" w:eastAsia="ＭＳ Ｐ明朝" w:hAnsi="ＭＳ Ｐ明朝" w:cs="Times New Roman" w:hint="eastAsia"/>
                <w:bCs/>
              </w:rPr>
              <w:t>）</w:t>
            </w:r>
            <w:r>
              <w:rPr>
                <w:rFonts w:ascii="ＭＳ Ｐ明朝" w:eastAsia="ＭＳ Ｐ明朝" w:hAnsi="ＭＳ Ｐ明朝" w:cs="Times New Roman" w:hint="eastAsia"/>
                <w:bCs/>
              </w:rPr>
              <w:t>ＢＩＭ／ＣＩＭ</w:t>
            </w:r>
            <w:r w:rsidRPr="00CB1369">
              <w:rPr>
                <w:rFonts w:ascii="ＭＳ Ｐ明朝" w:eastAsia="ＭＳ Ｐ明朝" w:hAnsi="ＭＳ Ｐ明朝" w:cs="Times New Roman" w:hint="eastAsia"/>
                <w:bCs/>
              </w:rPr>
              <w:t>モデルを活用した検討の実施</w:t>
            </w:r>
            <w:r>
              <w:rPr>
                <w:rFonts w:ascii="ＭＳ Ｐ明朝" w:eastAsia="ＭＳ Ｐ明朝" w:hAnsi="ＭＳ Ｐ明朝" w:cs="Times New Roman" w:hint="eastAsia"/>
                <w:bCs/>
              </w:rPr>
              <w:t xml:space="preserve">　Ｌ</w:t>
            </w:r>
            <w:r w:rsidRPr="00CB1369">
              <w:rPr>
                <w:rFonts w:ascii="ＭＳ Ｐ明朝" w:eastAsia="ＭＳ Ｐ明朝" w:hAnsi="ＭＳ Ｐ明朝" w:cs="Times New Roman"/>
                <w:bCs/>
              </w:rPr>
              <w:t>=2.8km</w:t>
            </w:r>
          </w:p>
          <w:p w14:paraId="16ABAEFC" w14:textId="77777777" w:rsidR="00EB31C7" w:rsidRPr="00CB1369" w:rsidRDefault="00EB31C7" w:rsidP="00AB6877">
            <w:pPr>
              <w:tabs>
                <w:tab w:val="left" w:pos="5289"/>
              </w:tabs>
              <w:ind w:leftChars="316" w:left="667" w:firstLine="1"/>
              <w:rPr>
                <w:rFonts w:ascii="ＭＳ Ｐ明朝" w:eastAsia="ＭＳ Ｐ明朝" w:hAnsi="ＭＳ Ｐ明朝" w:cs="Times New Roman"/>
              </w:rPr>
            </w:pPr>
            <w:r w:rsidRPr="00CB1369">
              <w:rPr>
                <w:rFonts w:ascii="ＭＳ Ｐ明朝" w:eastAsia="ＭＳ Ｐ明朝" w:hAnsi="ＭＳ Ｐ明朝" w:cs="Times New Roman" w:hint="eastAsia"/>
              </w:rPr>
              <w:t xml:space="preserve">　</w:t>
            </w:r>
            <w:r>
              <w:rPr>
                <w:rFonts w:ascii="ＭＳ Ｐ明朝" w:eastAsia="ＭＳ Ｐ明朝" w:hAnsi="ＭＳ Ｐ明朝" w:cs="Times New Roman" w:hint="eastAsia"/>
                <w:bCs/>
              </w:rPr>
              <w:t>ＢＩＭ／ＣＩＭ</w:t>
            </w:r>
            <w:r w:rsidRPr="00CB1369">
              <w:rPr>
                <w:rFonts w:ascii="ＭＳ Ｐ明朝" w:eastAsia="ＭＳ Ｐ明朝" w:hAnsi="ＭＳ Ｐ明朝" w:cs="Times New Roman" w:hint="eastAsia"/>
                <w:bCs/>
              </w:rPr>
              <w:t>モデルを活用し、施工工程を効率的に説明するための</w:t>
            </w:r>
            <w:r>
              <w:rPr>
                <w:rFonts w:ascii="ＭＳ Ｐ明朝" w:eastAsia="ＭＳ Ｐ明朝" w:hAnsi="ＭＳ Ｐ明朝" w:cs="Times New Roman" w:hint="eastAsia"/>
                <w:bCs/>
              </w:rPr>
              <w:t>４ｄ</w:t>
            </w:r>
            <w:r w:rsidRPr="00CB1369">
              <w:rPr>
                <w:rFonts w:ascii="ＭＳ Ｐ明朝" w:eastAsia="ＭＳ Ｐ明朝" w:hAnsi="ＭＳ Ｐ明朝" w:cs="Times New Roman" w:hint="eastAsia"/>
                <w:bCs/>
              </w:rPr>
              <w:t>モデルを作成、関連する施工業者や地下埋設物管理者との協議で利用するための有用な説明資料を作成する。</w:t>
            </w:r>
          </w:p>
          <w:p w14:paraId="5364C2AD" w14:textId="77777777" w:rsidR="00EB31C7" w:rsidRPr="00CB1369" w:rsidRDefault="00EB31C7" w:rsidP="00AB6877">
            <w:pPr>
              <w:pStyle w:val="afe"/>
              <w:ind w:left="1134"/>
              <w:rPr>
                <w:rFonts w:ascii="ＭＳ Ｐ明朝" w:eastAsia="ＭＳ Ｐ明朝" w:hAnsi="ＭＳ ゴシック" w:cs="ＭＳ ゴシック"/>
                <w:sz w:val="21"/>
              </w:rPr>
            </w:pPr>
            <w:r w:rsidRPr="00CB1369">
              <w:rPr>
                <w:rFonts w:ascii="ＭＳ Ｐ明朝" w:eastAsia="ＭＳ Ｐ明朝" w:hAnsi="ＭＳ ゴシック" w:cs="ＭＳ ゴシック" w:hint="eastAsia"/>
                <w:sz w:val="21"/>
              </w:rPr>
              <w:t>【設計項目：</w:t>
            </w:r>
            <w:r>
              <w:rPr>
                <w:rFonts w:ascii="ＭＳ Ｐ明朝" w:eastAsia="ＭＳ Ｐ明朝" w:hAnsi="ＭＳ ゴシック" w:cs="ＭＳ ゴシック" w:hint="eastAsia"/>
                <w:sz w:val="21"/>
              </w:rPr>
              <w:t>ＢＩＭ／ＣＩＭ</w:t>
            </w:r>
            <w:r w:rsidRPr="00CB1369">
              <w:rPr>
                <w:rFonts w:ascii="ＭＳ Ｐ明朝" w:eastAsia="ＭＳ Ｐ明朝" w:hAnsi="ＭＳ ゴシック" w:cs="ＭＳ ゴシック" w:hint="eastAsia"/>
                <w:sz w:val="21"/>
              </w:rPr>
              <w:t>モデルを活用した検討の実施】</w:t>
            </w:r>
          </w:p>
          <w:p w14:paraId="5B8D4B7A" w14:textId="77777777" w:rsidR="00EB31C7" w:rsidRPr="00CB1369" w:rsidRDefault="00EB31C7" w:rsidP="00AB6877">
            <w:pPr>
              <w:ind w:leftChars="538" w:left="1327" w:hangingChars="91" w:hanging="192"/>
              <w:rPr>
                <w:rFonts w:ascii="ＭＳ Ｐ明朝" w:eastAsia="ＭＳ Ｐ明朝" w:hAnsi="ＭＳ Ｐ明朝"/>
              </w:rPr>
            </w:pPr>
            <w:r w:rsidRPr="00CB1369">
              <w:rPr>
                <w:rFonts w:ascii="ＭＳ Ｐ明朝" w:eastAsia="ＭＳ Ｐ明朝" w:hAnsi="ＭＳ Ｐ明朝" w:hint="eastAsia"/>
              </w:rPr>
              <w:t>※</w:t>
            </w:r>
            <w:r w:rsidRPr="00CB1369">
              <w:rPr>
                <w:rFonts w:ascii="ＭＳ Ｐ明朝" w:eastAsia="ＭＳ Ｐ明朝" w:hAnsi="ＭＳ Ｐ明朝"/>
              </w:rPr>
              <w:t xml:space="preserve"> </w:t>
            </w:r>
            <w:r>
              <w:rPr>
                <w:rFonts w:ascii="ＭＳ Ｐ明朝" w:eastAsia="ＭＳ Ｐ明朝" w:hAnsi="ＭＳ Ｐ明朝" w:hint="eastAsia"/>
              </w:rPr>
              <w:t>１</w:t>
            </w:r>
            <w:r w:rsidRPr="00CB1369">
              <w:rPr>
                <w:rFonts w:ascii="ＭＳ Ｐ明朝" w:eastAsia="ＭＳ Ｐ明朝" w:hAnsi="ＭＳ Ｐ明朝"/>
              </w:rPr>
              <w:t>km</w:t>
            </w:r>
            <w:r w:rsidRPr="00CB1369">
              <w:rPr>
                <w:rFonts w:ascii="ＭＳ Ｐ明朝" w:eastAsia="ＭＳ Ｐ明朝" w:hAnsi="ＭＳ Ｐ明朝" w:hint="eastAsia"/>
              </w:rPr>
              <w:t>当たりの見積もり人工数とする。</w:t>
            </w:r>
          </w:p>
          <w:p w14:paraId="56955EFC" w14:textId="77777777" w:rsidR="00EB31C7" w:rsidRPr="00346F14" w:rsidRDefault="00EB31C7" w:rsidP="00AB6877">
            <w:pPr>
              <w:pStyle w:val="afe"/>
              <w:ind w:left="567"/>
              <w:rPr>
                <w:rFonts w:ascii="ＭＳ Ｐ明朝" w:eastAsia="ＭＳ Ｐ明朝" w:hAnsi="ＭＳ Ｐ明朝"/>
                <w:sz w:val="21"/>
              </w:rPr>
            </w:pPr>
          </w:p>
          <w:p w14:paraId="3B69D751" w14:textId="77777777" w:rsidR="00EB31C7" w:rsidRPr="00CB1369" w:rsidRDefault="00EB31C7" w:rsidP="00AB6877">
            <w:pPr>
              <w:tabs>
                <w:tab w:val="left" w:pos="5289"/>
              </w:tabs>
              <w:ind w:leftChars="316" w:left="667" w:firstLine="1"/>
              <w:rPr>
                <w:rFonts w:ascii="ＭＳ Ｐ明朝" w:eastAsia="ＭＳ Ｐ明朝" w:hAnsi="ＭＳ Ｐ明朝" w:cs="Times New Roman"/>
                <w:bCs/>
              </w:rPr>
            </w:pPr>
            <w:r>
              <w:rPr>
                <w:rFonts w:ascii="ＭＳ Ｐ明朝" w:eastAsia="ＭＳ Ｐ明朝" w:hAnsi="ＭＳ Ｐ明朝" w:cs="Times New Roman" w:hint="eastAsia"/>
                <w:bCs/>
              </w:rPr>
              <w:t>８</w:t>
            </w:r>
            <w:r w:rsidRPr="00CB1369">
              <w:rPr>
                <w:rFonts w:ascii="ＭＳ Ｐ明朝" w:eastAsia="ＭＳ Ｐ明朝" w:hAnsi="ＭＳ Ｐ明朝" w:cs="Times New Roman" w:hint="eastAsia"/>
                <w:bCs/>
              </w:rPr>
              <w:t>）</w:t>
            </w:r>
            <w:r>
              <w:rPr>
                <w:rFonts w:ascii="ＭＳ Ｐ明朝" w:eastAsia="ＭＳ Ｐ明朝" w:hAnsi="ＭＳ Ｐ明朝" w:cs="Times New Roman" w:hint="eastAsia"/>
                <w:bCs/>
              </w:rPr>
              <w:t>ＢＩＭ／ＣＩＭ</w:t>
            </w:r>
            <w:r w:rsidRPr="00CB1369">
              <w:rPr>
                <w:rFonts w:ascii="ＭＳ Ｐ明朝" w:eastAsia="ＭＳ Ｐ明朝" w:hAnsi="ＭＳ Ｐ明朝" w:cs="Times New Roman" w:hint="eastAsia"/>
                <w:bCs/>
              </w:rPr>
              <w:t>モデル</w:t>
            </w:r>
            <w:r>
              <w:rPr>
                <w:rFonts w:ascii="ＭＳ Ｐ明朝" w:eastAsia="ＭＳ Ｐ明朝" w:hAnsi="ＭＳ Ｐ明朝" w:cs="Times New Roman" w:hint="eastAsia"/>
                <w:bCs/>
              </w:rPr>
              <w:t>の照査　Ｌ</w:t>
            </w:r>
            <w:r w:rsidRPr="00CB1369">
              <w:rPr>
                <w:rFonts w:ascii="ＭＳ Ｐ明朝" w:eastAsia="ＭＳ Ｐ明朝" w:hAnsi="ＭＳ Ｐ明朝" w:cs="Times New Roman"/>
                <w:bCs/>
              </w:rPr>
              <w:t>=2.8km</w:t>
            </w:r>
          </w:p>
          <w:p w14:paraId="66761C3C" w14:textId="77777777" w:rsidR="00EB31C7" w:rsidRPr="00346F14" w:rsidRDefault="00EB31C7" w:rsidP="00AB6877">
            <w:pPr>
              <w:pStyle w:val="afe"/>
              <w:ind w:left="567"/>
              <w:rPr>
                <w:rFonts w:ascii="ＭＳ Ｐ明朝" w:eastAsia="ＭＳ Ｐ明朝" w:hAnsi="ＭＳ Ｐ明朝"/>
                <w:sz w:val="21"/>
              </w:rPr>
            </w:pPr>
            <w:r>
              <w:rPr>
                <w:rFonts w:ascii="ＭＳ Ｐ明朝" w:eastAsia="ＭＳ Ｐ明朝" w:hAnsi="ＭＳ Ｐ明朝" w:hint="eastAsia"/>
              </w:rPr>
              <w:t xml:space="preserve">　　</w:t>
            </w:r>
            <w:r w:rsidRPr="00346F14">
              <w:rPr>
                <w:rFonts w:ascii="ＭＳ Ｐ明朝" w:eastAsia="ＭＳ Ｐ明朝" w:hAnsi="ＭＳ Ｐ明朝"/>
                <w:sz w:val="21"/>
              </w:rPr>
              <w:t>BIM/CIM 設計照査シートの</w:t>
            </w:r>
            <w:r w:rsidRPr="00346F14">
              <w:rPr>
                <w:rFonts w:ascii="ＭＳ Ｐ明朝" w:eastAsia="ＭＳ Ｐ明朝" w:hAnsi="ＭＳ Ｐ明朝" w:hint="eastAsia"/>
                <w:sz w:val="21"/>
              </w:rPr>
              <w:t>運用ガイドライン（案）</w:t>
            </w:r>
            <w:r>
              <w:rPr>
                <w:rFonts w:ascii="ＭＳ Ｐ明朝" w:eastAsia="ＭＳ Ｐ明朝" w:hAnsi="ＭＳ Ｐ明朝" w:hint="eastAsia"/>
                <w:sz w:val="21"/>
              </w:rPr>
              <w:t>に基づき、照査を実施する｡</w:t>
            </w:r>
          </w:p>
          <w:p w14:paraId="5C261385" w14:textId="77777777" w:rsidR="00EB31C7" w:rsidRPr="00CB1369" w:rsidRDefault="00EB31C7" w:rsidP="00AB6877">
            <w:pPr>
              <w:pStyle w:val="afe"/>
              <w:ind w:left="1134"/>
              <w:rPr>
                <w:rFonts w:ascii="ＭＳ Ｐ明朝" w:eastAsia="ＭＳ Ｐ明朝" w:hAnsi="ＭＳ ゴシック" w:cs="ＭＳ ゴシック"/>
                <w:sz w:val="21"/>
              </w:rPr>
            </w:pPr>
            <w:r w:rsidRPr="00CB1369">
              <w:rPr>
                <w:rFonts w:ascii="ＭＳ Ｐ明朝" w:eastAsia="ＭＳ Ｐ明朝" w:hAnsi="ＭＳ ゴシック" w:cs="ＭＳ ゴシック" w:hint="eastAsia"/>
                <w:sz w:val="21"/>
              </w:rPr>
              <w:t>【設計項目：</w:t>
            </w:r>
            <w:r>
              <w:rPr>
                <w:rFonts w:ascii="ＭＳ Ｐ明朝" w:eastAsia="ＭＳ Ｐ明朝" w:hAnsi="ＭＳ ゴシック" w:cs="ＭＳ ゴシック" w:hint="eastAsia"/>
                <w:sz w:val="21"/>
              </w:rPr>
              <w:t>ＢＩＭ／ＣＩＭ</w:t>
            </w:r>
            <w:r w:rsidRPr="00CB1369">
              <w:rPr>
                <w:rFonts w:ascii="ＭＳ Ｐ明朝" w:eastAsia="ＭＳ Ｐ明朝" w:hAnsi="ＭＳ ゴシック" w:cs="ＭＳ ゴシック" w:hint="eastAsia"/>
                <w:sz w:val="21"/>
              </w:rPr>
              <w:t>モデル</w:t>
            </w:r>
            <w:r>
              <w:rPr>
                <w:rFonts w:ascii="ＭＳ Ｐ明朝" w:eastAsia="ＭＳ Ｐ明朝" w:hAnsi="ＭＳ ゴシック" w:cs="ＭＳ ゴシック" w:hint="eastAsia"/>
                <w:sz w:val="21"/>
              </w:rPr>
              <w:t>の照査</w:t>
            </w:r>
            <w:r w:rsidRPr="00CB1369">
              <w:rPr>
                <w:rFonts w:ascii="ＭＳ Ｐ明朝" w:eastAsia="ＭＳ Ｐ明朝" w:hAnsi="ＭＳ ゴシック" w:cs="ＭＳ ゴシック" w:hint="eastAsia"/>
                <w:sz w:val="21"/>
              </w:rPr>
              <w:t>】</w:t>
            </w:r>
          </w:p>
          <w:p w14:paraId="3BC7BA78" w14:textId="77777777" w:rsidR="00EB31C7" w:rsidRDefault="00EB31C7" w:rsidP="00AB6877">
            <w:pPr>
              <w:ind w:leftChars="538" w:left="1327" w:hangingChars="91" w:hanging="192"/>
              <w:rPr>
                <w:rFonts w:ascii="ＭＳ Ｐ明朝" w:eastAsia="ＭＳ Ｐ明朝" w:hAnsi="ＭＳ Ｐ明朝"/>
              </w:rPr>
            </w:pPr>
            <w:r w:rsidRPr="00CB1369">
              <w:rPr>
                <w:rFonts w:ascii="ＭＳ Ｐ明朝" w:eastAsia="ＭＳ Ｐ明朝" w:hAnsi="ＭＳ Ｐ明朝" w:hint="eastAsia"/>
              </w:rPr>
              <w:t>※</w:t>
            </w:r>
            <w:r w:rsidRPr="00CB1369">
              <w:rPr>
                <w:rFonts w:ascii="ＭＳ Ｐ明朝" w:eastAsia="ＭＳ Ｐ明朝" w:hAnsi="ＭＳ Ｐ明朝"/>
              </w:rPr>
              <w:t xml:space="preserve"> </w:t>
            </w:r>
            <w:r>
              <w:rPr>
                <w:rFonts w:ascii="ＭＳ Ｐ明朝" w:eastAsia="ＭＳ Ｐ明朝" w:hAnsi="ＭＳ Ｐ明朝" w:hint="eastAsia"/>
              </w:rPr>
              <w:t>１</w:t>
            </w:r>
            <w:r w:rsidRPr="00CB1369">
              <w:rPr>
                <w:rFonts w:ascii="ＭＳ Ｐ明朝" w:eastAsia="ＭＳ Ｐ明朝" w:hAnsi="ＭＳ Ｐ明朝"/>
              </w:rPr>
              <w:t>km</w:t>
            </w:r>
            <w:r w:rsidRPr="00CB1369">
              <w:rPr>
                <w:rFonts w:ascii="ＭＳ Ｐ明朝" w:eastAsia="ＭＳ Ｐ明朝" w:hAnsi="ＭＳ Ｐ明朝" w:hint="eastAsia"/>
              </w:rPr>
              <w:t>当たりの見積もり人工数とする。</w:t>
            </w:r>
          </w:p>
          <w:p w14:paraId="78496FAC" w14:textId="77777777" w:rsidR="00EB31C7" w:rsidRDefault="00EB31C7" w:rsidP="00AB6877">
            <w:pPr>
              <w:rPr>
                <w:rFonts w:ascii="ＭＳ Ｐ明朝" w:eastAsia="ＭＳ Ｐ明朝" w:hAnsi="ＭＳ Ｐ明朝"/>
              </w:rPr>
            </w:pPr>
          </w:p>
          <w:p w14:paraId="344E10C5" w14:textId="77777777" w:rsidR="00EB31C7" w:rsidRPr="00CB1369" w:rsidRDefault="00EB31C7" w:rsidP="00AB6877">
            <w:pPr>
              <w:tabs>
                <w:tab w:val="left" w:pos="5289"/>
              </w:tabs>
              <w:ind w:leftChars="316" w:left="667" w:firstLine="1"/>
              <w:rPr>
                <w:rFonts w:ascii="ＭＳ Ｐ明朝" w:eastAsia="ＭＳ Ｐ明朝" w:hAnsi="ＭＳ Ｐ明朝" w:cs="Times New Roman"/>
                <w:bCs/>
              </w:rPr>
            </w:pPr>
            <w:r>
              <w:rPr>
                <w:rFonts w:ascii="ＭＳ Ｐ明朝" w:eastAsia="ＭＳ Ｐ明朝" w:hAnsi="ＭＳ Ｐ明朝" w:cs="Times New Roman" w:hint="eastAsia"/>
                <w:bCs/>
              </w:rPr>
              <w:t>９</w:t>
            </w:r>
            <w:r w:rsidRPr="00CB1369">
              <w:rPr>
                <w:rFonts w:ascii="ＭＳ Ｐ明朝" w:eastAsia="ＭＳ Ｐ明朝" w:hAnsi="ＭＳ Ｐ明朝" w:cs="Times New Roman" w:hint="eastAsia"/>
                <w:bCs/>
              </w:rPr>
              <w:t>）</w:t>
            </w:r>
            <w:r>
              <w:rPr>
                <w:rFonts w:ascii="ＭＳ Ｐ明朝" w:eastAsia="ＭＳ Ｐ明朝" w:hAnsi="ＭＳ Ｐ明朝" w:cs="Times New Roman" w:hint="eastAsia"/>
                <w:bCs/>
              </w:rPr>
              <w:t>ＢＩＭ／ＣＩＭ</w:t>
            </w:r>
            <w:r w:rsidRPr="00CB1369">
              <w:rPr>
                <w:rFonts w:ascii="ＭＳ Ｐ明朝" w:eastAsia="ＭＳ Ｐ明朝" w:hAnsi="ＭＳ Ｐ明朝" w:cs="Times New Roman" w:hint="eastAsia"/>
                <w:bCs/>
              </w:rPr>
              <w:t>モデル</w:t>
            </w:r>
            <w:r>
              <w:rPr>
                <w:rFonts w:ascii="ＭＳ Ｐ明朝" w:eastAsia="ＭＳ Ｐ明朝" w:hAnsi="ＭＳ Ｐ明朝" w:cs="Times New Roman" w:hint="eastAsia"/>
                <w:bCs/>
              </w:rPr>
              <w:t>実施報告書の作成　N=１式</w:t>
            </w:r>
          </w:p>
          <w:p w14:paraId="31E63600" w14:textId="77777777" w:rsidR="00EB31C7" w:rsidRPr="00600A60" w:rsidRDefault="00EB31C7" w:rsidP="00AB6877">
            <w:pPr>
              <w:pStyle w:val="afe"/>
              <w:ind w:left="567"/>
              <w:rPr>
                <w:rFonts w:ascii="ＭＳ Ｐ明朝" w:eastAsia="ＭＳ Ｐ明朝" w:hAnsi="ＭＳ Ｐ明朝"/>
                <w:sz w:val="21"/>
              </w:rPr>
            </w:pPr>
            <w:r>
              <w:rPr>
                <w:rFonts w:ascii="ＭＳ Ｐ明朝" w:eastAsia="ＭＳ Ｐ明朝" w:hAnsi="ＭＳ Ｐ明朝" w:hint="eastAsia"/>
              </w:rPr>
              <w:t xml:space="preserve">　　</w:t>
            </w:r>
            <w:r w:rsidRPr="00600A60">
              <w:rPr>
                <w:rFonts w:ascii="ＭＳ Ｐ明朝" w:eastAsia="ＭＳ Ｐ明朝" w:hAnsi="ＭＳ Ｐ明朝" w:hint="eastAsia"/>
                <w:sz w:val="21"/>
              </w:rPr>
              <w:t xml:space="preserve">　「ＢＩＭ／ＣＩＭ適用業務実施要領」に基づき実施</w:t>
            </w:r>
            <w:r>
              <w:rPr>
                <w:rFonts w:ascii="ＭＳ Ｐ明朝" w:eastAsia="ＭＳ Ｐ明朝" w:hAnsi="ＭＳ Ｐ明朝" w:hint="eastAsia"/>
                <w:sz w:val="21"/>
              </w:rPr>
              <w:t>報告書</w:t>
            </w:r>
            <w:r w:rsidRPr="00600A60">
              <w:rPr>
                <w:rFonts w:ascii="ＭＳ Ｐ明朝" w:eastAsia="ＭＳ Ｐ明朝" w:hAnsi="ＭＳ Ｐ明朝" w:hint="eastAsia"/>
                <w:sz w:val="21"/>
              </w:rPr>
              <w:t>を作成する。</w:t>
            </w:r>
          </w:p>
          <w:p w14:paraId="67B26F12" w14:textId="77777777" w:rsidR="00EB31C7" w:rsidRPr="00CB1369" w:rsidRDefault="00EB31C7" w:rsidP="00AB6877">
            <w:pPr>
              <w:ind w:firstLineChars="500" w:firstLine="1055"/>
              <w:rPr>
                <w:rFonts w:ascii="ＭＳ Ｐ明朝" w:eastAsia="ＭＳ Ｐ明朝" w:hAnsi="ＭＳ Ｐ明朝"/>
              </w:rPr>
            </w:pPr>
            <w:r w:rsidRPr="00600A60">
              <w:rPr>
                <w:rFonts w:ascii="ＭＳ Ｐ明朝" w:eastAsia="ＭＳ Ｐ明朝" w:hAnsi="ＭＳ Ｐ明朝" w:hint="eastAsia"/>
              </w:rPr>
              <w:t>【設計項目：ＢＩＭ／ＣＩＭモデルの実施</w:t>
            </w:r>
            <w:r>
              <w:rPr>
                <w:rFonts w:ascii="ＭＳ Ｐ明朝" w:eastAsia="ＭＳ Ｐ明朝" w:hAnsi="ＭＳ Ｐ明朝" w:hint="eastAsia"/>
              </w:rPr>
              <w:t>報告書</w:t>
            </w:r>
            <w:r w:rsidRPr="00600A60">
              <w:rPr>
                <w:rFonts w:ascii="ＭＳ Ｐ明朝" w:eastAsia="ＭＳ Ｐ明朝" w:hAnsi="ＭＳ Ｐ明朝" w:hint="eastAsia"/>
              </w:rPr>
              <w:t>の作成】</w:t>
            </w:r>
          </w:p>
          <w:p w14:paraId="435BF3E9" w14:textId="77777777" w:rsidR="00EB31C7" w:rsidRPr="005D021E" w:rsidRDefault="00EB31C7" w:rsidP="00AB6877">
            <w:pPr>
              <w:pStyle w:val="afe"/>
              <w:ind w:left="567"/>
              <w:rPr>
                <w:rFonts w:ascii="ＭＳ Ｐ明朝" w:eastAsia="ＭＳ Ｐ明朝" w:hAnsi="ＭＳ ゴシック" w:cs="ＭＳ ゴシック"/>
                <w:sz w:val="21"/>
              </w:rPr>
            </w:pPr>
          </w:p>
          <w:p w14:paraId="39A8FA7A" w14:textId="77777777" w:rsidR="00EB31C7" w:rsidRPr="00CB1369" w:rsidRDefault="00EB31C7" w:rsidP="00AB6877">
            <w:pPr>
              <w:pStyle w:val="Default"/>
              <w:ind w:firstLineChars="300" w:firstLine="633"/>
              <w:jc w:val="both"/>
              <w:rPr>
                <w:rFonts w:ascii="ＭＳ Ｐ明朝" w:eastAsia="ＭＳ Ｐ明朝" w:hAnsi="ＭＳ Ｐ明朝"/>
                <w:color w:val="auto"/>
                <w:sz w:val="21"/>
                <w:szCs w:val="21"/>
              </w:rPr>
            </w:pPr>
            <w:r w:rsidRPr="00CB1369">
              <w:rPr>
                <w:rFonts w:ascii="ＭＳ Ｐ明朝" w:eastAsia="ＭＳ Ｐ明朝" w:hAnsi="ＭＳ Ｐ明朝" w:hint="eastAsia"/>
                <w:color w:val="auto"/>
                <w:sz w:val="21"/>
                <w:szCs w:val="21"/>
              </w:rPr>
              <w:t>※</w:t>
            </w:r>
            <w:r w:rsidRPr="00CB1369">
              <w:rPr>
                <w:rFonts w:ascii="ＭＳ Ｐ明朝" w:eastAsia="ＭＳ Ｐ明朝" w:hAnsi="ＭＳ Ｐ明朝"/>
                <w:color w:val="auto"/>
                <w:sz w:val="21"/>
                <w:szCs w:val="21"/>
              </w:rPr>
              <w:t>数量総括表は積算体系ツリーに合わせ、民間の積算システム等を活用し数量調書作成を行う</w:t>
            </w:r>
          </w:p>
          <w:p w14:paraId="229DE314" w14:textId="77777777" w:rsidR="00EB31C7" w:rsidRPr="00CB1369" w:rsidRDefault="00EB31C7" w:rsidP="00AB6877">
            <w:pPr>
              <w:rPr>
                <w:rFonts w:ascii="ＭＳ Ｐ明朝" w:eastAsia="ＭＳ Ｐ明朝" w:hAnsi="ＭＳ Ｐ明朝" w:cs="Times New Roman"/>
                <w:szCs w:val="22"/>
              </w:rPr>
            </w:pPr>
            <w:r w:rsidRPr="00CB1369">
              <w:rPr>
                <w:rFonts w:ascii="ＭＳ Ｐ明朝" w:eastAsia="ＭＳ Ｐ明朝" w:hAnsi="ＭＳ Ｐ明朝" w:cs="Times New Roman" w:hint="eastAsia"/>
                <w:szCs w:val="22"/>
              </w:rPr>
              <w:t xml:space="preserve">　　　　国土技術政策総合研究所体系ツリー </w:t>
            </w:r>
          </w:p>
          <w:p w14:paraId="1E1D380E" w14:textId="77777777" w:rsidR="00EB31C7" w:rsidRPr="00E7088B" w:rsidRDefault="00EB31C7" w:rsidP="00AB6877">
            <w:pPr>
              <w:rPr>
                <w:rFonts w:ascii="ＭＳ Ｐ明朝" w:eastAsia="ＭＳ Ｐ明朝" w:hAnsi="ＭＳ Ｐ明朝" w:cs="Times New Roman"/>
                <w:szCs w:val="22"/>
              </w:rPr>
            </w:pPr>
            <w:r w:rsidRPr="00CB1369">
              <w:rPr>
                <w:rFonts w:ascii="ＭＳ Ｐ明朝" w:eastAsia="ＭＳ Ｐ明朝" w:hAnsi="ＭＳ Ｐ明朝" w:cs="Times New Roman" w:hint="eastAsia"/>
                <w:szCs w:val="22"/>
              </w:rPr>
              <w:t xml:space="preserve">　　　　</w:t>
            </w:r>
            <w:r w:rsidRPr="00CB1369">
              <w:rPr>
                <w:rFonts w:ascii="ＭＳ Ｐ明朝" w:eastAsia="ＭＳ Ｐ明朝" w:hAnsi="ＭＳ Ｐ明朝" w:cs="Times New Roman"/>
                <w:szCs w:val="22"/>
              </w:rPr>
              <w:t>http://www.nilim.go.jp/lab/pbg/theme/theme2/sekisan/daikei2.htm</w:t>
            </w:r>
          </w:p>
          <w:p w14:paraId="61FC36FE" w14:textId="77777777" w:rsidR="00EB31C7" w:rsidRPr="00E7088B" w:rsidRDefault="00EB31C7" w:rsidP="00AB6877">
            <w:pPr>
              <w:kinsoku w:val="0"/>
              <w:overflowPunct w:val="0"/>
              <w:spacing w:line="328" w:lineRule="atLeast"/>
              <w:rPr>
                <w:rFonts w:ascii="ＭＳ Ｐ明朝" w:eastAsia="ＭＳ Ｐ明朝" w:hAnsi="ＭＳ Ｐ明朝"/>
              </w:rPr>
            </w:pPr>
          </w:p>
        </w:tc>
      </w:tr>
    </w:tbl>
    <w:p w14:paraId="3A300870" w14:textId="77777777" w:rsidR="0034073C" w:rsidRPr="00EB31C7" w:rsidRDefault="0034073C" w:rsidP="00F0411A"/>
    <w:p w14:paraId="4567AF0E" w14:textId="5CE42BE8" w:rsidR="008D0300" w:rsidRPr="00F0411A" w:rsidRDefault="008D0300" w:rsidP="00DB0308">
      <w:pPr>
        <w:jc w:val="right"/>
      </w:pPr>
      <w:r w:rsidRPr="008D0300">
        <w:rPr>
          <w:rFonts w:hint="eastAsia"/>
        </w:rPr>
        <w:t>－　以　上　－</w:t>
      </w:r>
    </w:p>
    <w:p w14:paraId="427A8F20" w14:textId="77777777" w:rsidR="00DB0308" w:rsidRDefault="00DB0308" w:rsidP="002C5164">
      <w:pPr>
        <w:sectPr w:rsidR="00DB0308" w:rsidSect="006F2E1E">
          <w:footerReference w:type="default" r:id="rId11"/>
          <w:headerReference w:type="first" r:id="rId12"/>
          <w:footerReference w:type="first" r:id="rId13"/>
          <w:pgSz w:w="11906" w:h="16838" w:code="9"/>
          <w:pgMar w:top="1418" w:right="1418" w:bottom="1418" w:left="1418" w:header="851" w:footer="850" w:gutter="0"/>
          <w:pgNumType w:start="1"/>
          <w:cols w:space="425"/>
          <w:titlePg/>
          <w:docGrid w:type="linesAndChars" w:linePitch="350" w:charSpace="190"/>
        </w:sectPr>
      </w:pPr>
    </w:p>
    <w:p w14:paraId="522AD8D4" w14:textId="01F58E46" w:rsidR="002C5164" w:rsidRPr="008F381D" w:rsidRDefault="002C5164" w:rsidP="002C5164">
      <w:pPr>
        <w:pStyle w:val="2"/>
        <w:numPr>
          <w:ilvl w:val="0"/>
          <w:numId w:val="0"/>
        </w:numPr>
        <w:rPr>
          <w:color w:val="FFFFFF" w:themeColor="background1"/>
        </w:rPr>
      </w:pPr>
      <w:bookmarkStart w:id="140" w:name="_Toc203732282"/>
      <w:bookmarkStart w:id="141" w:name="_Toc203732548"/>
      <w:bookmarkStart w:id="142" w:name="_Toc203739318"/>
      <w:bookmarkStart w:id="143" w:name="_Toc207383725"/>
      <w:r w:rsidRPr="00730B1B">
        <w:rPr>
          <w:rFonts w:hint="eastAsia"/>
        </w:rPr>
        <w:t>（様式</w:t>
      </w:r>
      <w:r w:rsidR="00A0361E">
        <w:rPr>
          <w:rFonts w:hint="eastAsia"/>
        </w:rPr>
        <w:t>１４</w:t>
      </w:r>
      <w:r w:rsidR="00A0361E" w:rsidRPr="00730B1B">
        <w:rPr>
          <w:rFonts w:hint="eastAsia"/>
        </w:rPr>
        <w:t>－</w:t>
      </w:r>
      <w:r w:rsidR="00A0361E">
        <w:rPr>
          <w:rFonts w:hint="eastAsia"/>
        </w:rPr>
        <w:t>２</w:t>
      </w:r>
      <w:r w:rsidRPr="00730B1B">
        <w:rPr>
          <w:rFonts w:hint="eastAsia"/>
        </w:rPr>
        <w:t>）</w:t>
      </w:r>
      <w:bookmarkEnd w:id="140"/>
      <w:bookmarkEnd w:id="141"/>
      <w:r w:rsidR="00841322">
        <w:tab/>
      </w:r>
      <w:r w:rsidR="00841322" w:rsidRPr="008F381D">
        <w:rPr>
          <w:rFonts w:hint="eastAsia"/>
          <w:color w:val="FFFFFF" w:themeColor="background1"/>
        </w:rPr>
        <w:t>見積書</w:t>
      </w:r>
      <w:bookmarkEnd w:id="142"/>
      <w:bookmarkEnd w:id="143"/>
    </w:p>
    <w:p w14:paraId="26C6BBF2" w14:textId="55E8E2A8" w:rsidR="00030814" w:rsidRDefault="00030814" w:rsidP="00030814">
      <w:pPr>
        <w:jc w:val="left"/>
      </w:pPr>
      <w:r>
        <w:rPr>
          <w:rFonts w:hint="eastAsia"/>
        </w:rPr>
        <w:t>見積資料（別</w:t>
      </w:r>
      <w:r w:rsidR="00BE1B25">
        <w:rPr>
          <w:rFonts w:hint="eastAsia"/>
        </w:rPr>
        <w:t>様</w:t>
      </w:r>
      <w:r>
        <w:rPr>
          <w:rFonts w:hint="eastAsia"/>
        </w:rPr>
        <w:t>－２）</w:t>
      </w:r>
    </w:p>
    <w:p w14:paraId="4628DA5B" w14:textId="19A6959F" w:rsidR="00F423C7" w:rsidRPr="00730B1B" w:rsidRDefault="00F423C7" w:rsidP="00F423C7">
      <w:pPr>
        <w:jc w:val="right"/>
      </w:pPr>
      <w:r w:rsidRPr="00730B1B">
        <w:rPr>
          <w:rFonts w:hint="eastAsia"/>
        </w:rPr>
        <w:t>令和　　年　　月　　日</w:t>
      </w:r>
    </w:p>
    <w:p w14:paraId="284DA2E9" w14:textId="69237A8E" w:rsidR="00F423C7" w:rsidRPr="00E6015D" w:rsidRDefault="00030814" w:rsidP="00F423C7">
      <w:pPr>
        <w:jc w:val="center"/>
        <w:rPr>
          <w:rFonts w:ascii="ＭＳ ゴシック" w:eastAsia="ＭＳ ゴシック" w:hAnsi="ＭＳ ゴシック"/>
          <w:sz w:val="28"/>
        </w:rPr>
      </w:pPr>
      <w:r w:rsidRPr="00030814">
        <w:rPr>
          <w:rFonts w:ascii="ＭＳ ゴシック" w:eastAsia="ＭＳ ゴシック" w:hAnsi="ＭＳ ゴシック" w:hint="eastAsia"/>
          <w:sz w:val="28"/>
        </w:rPr>
        <w:t>国道</w:t>
      </w:r>
      <w:r w:rsidRPr="00030814">
        <w:rPr>
          <w:rFonts w:ascii="ＭＳ ゴシック" w:eastAsia="ＭＳ ゴシック" w:hAnsi="ＭＳ ゴシック"/>
          <w:sz w:val="28"/>
        </w:rPr>
        <w:t>12号白石本通第二電線共同溝ＰＦＩ事業</w:t>
      </w:r>
    </w:p>
    <w:p w14:paraId="568E6217" w14:textId="70BB66E1" w:rsidR="006B4E00" w:rsidRPr="00E6015D" w:rsidRDefault="006B4E00" w:rsidP="006B4E00">
      <w:pPr>
        <w:jc w:val="center"/>
        <w:rPr>
          <w:rFonts w:ascii="ＭＳ ゴシック" w:eastAsia="ＭＳ ゴシック" w:hAnsi="ＭＳ ゴシック"/>
          <w:sz w:val="28"/>
        </w:rPr>
      </w:pPr>
      <w:r w:rsidRPr="00BB7E5B">
        <w:rPr>
          <w:rFonts w:ascii="ＭＳ ゴシック" w:eastAsia="ＭＳ ゴシック" w:hAnsi="ＭＳ ゴシック" w:hint="eastAsia"/>
          <w:sz w:val="28"/>
        </w:rPr>
        <w:t>見</w:t>
      </w:r>
      <w:r>
        <w:rPr>
          <w:rFonts w:ascii="ＭＳ ゴシック" w:eastAsia="ＭＳ ゴシック" w:hAnsi="ＭＳ ゴシック" w:hint="eastAsia"/>
          <w:sz w:val="28"/>
        </w:rPr>
        <w:t xml:space="preserve">　</w:t>
      </w:r>
      <w:r w:rsidRPr="00BB7E5B">
        <w:rPr>
          <w:rFonts w:ascii="ＭＳ ゴシック" w:eastAsia="ＭＳ ゴシック" w:hAnsi="ＭＳ ゴシック" w:hint="eastAsia"/>
          <w:sz w:val="28"/>
        </w:rPr>
        <w:t>積</w:t>
      </w:r>
      <w:r>
        <w:rPr>
          <w:rFonts w:ascii="ＭＳ ゴシック" w:eastAsia="ＭＳ ゴシック" w:hAnsi="ＭＳ ゴシック" w:hint="eastAsia"/>
          <w:sz w:val="28"/>
        </w:rPr>
        <w:t xml:space="preserve">　書</w:t>
      </w:r>
    </w:p>
    <w:p w14:paraId="456F93EB" w14:textId="77777777" w:rsidR="00F423C7" w:rsidRPr="00730B1B" w:rsidRDefault="00F423C7" w:rsidP="00F423C7"/>
    <w:p w14:paraId="61592E77" w14:textId="77777777" w:rsidR="00DB0308" w:rsidRDefault="00F423C7" w:rsidP="00F423C7">
      <w:r w:rsidRPr="00730B1B">
        <w:rPr>
          <w:rFonts w:hint="eastAsia"/>
        </w:rPr>
        <w:t>支出負担行為担当官</w:t>
      </w:r>
    </w:p>
    <w:p w14:paraId="75D697F9" w14:textId="77777777" w:rsidR="00DB0308" w:rsidRDefault="00F423C7" w:rsidP="00F423C7">
      <w:r w:rsidRPr="007912D0">
        <w:rPr>
          <w:rFonts w:hint="eastAsia"/>
        </w:rPr>
        <w:t>北海道開発局札幌開発建設部長</w:t>
      </w:r>
    </w:p>
    <w:p w14:paraId="648A7EF4" w14:textId="53719515" w:rsidR="00F423C7" w:rsidRPr="007301C0" w:rsidRDefault="00247A50" w:rsidP="00F423C7">
      <w:r w:rsidRPr="007301C0">
        <w:rPr>
          <w:rFonts w:hint="eastAsia"/>
        </w:rPr>
        <w:t>平山　大輔</w:t>
      </w:r>
      <w:r w:rsidR="00F423C7" w:rsidRPr="007301C0">
        <w:rPr>
          <w:rFonts w:hint="eastAsia"/>
        </w:rPr>
        <w:t xml:space="preserve">　殿</w:t>
      </w:r>
    </w:p>
    <w:p w14:paraId="303535A7" w14:textId="77777777" w:rsidR="00F423C7" w:rsidRPr="007301C0" w:rsidRDefault="00F423C7" w:rsidP="00F423C7"/>
    <w:p w14:paraId="04580770" w14:textId="477124F7" w:rsidR="00F423C7" w:rsidRPr="00730B1B" w:rsidRDefault="00F423C7" w:rsidP="00DB0308">
      <w:pPr>
        <w:ind w:leftChars="2082" w:left="4392"/>
      </w:pPr>
      <w:r w:rsidRPr="007301C0">
        <w:rPr>
          <w:rFonts w:hint="eastAsia"/>
        </w:rPr>
        <w:t>［</w:t>
      </w:r>
      <w:r w:rsidR="00E70B61" w:rsidRPr="007301C0">
        <w:rPr>
          <w:rFonts w:hint="eastAsia"/>
        </w:rPr>
        <w:t>応募</w:t>
      </w:r>
      <w:r w:rsidR="00E70B61">
        <w:rPr>
          <w:rFonts w:hint="eastAsia"/>
        </w:rPr>
        <w:t>グループの代表企業</w:t>
      </w:r>
      <w:r w:rsidRPr="00730B1B">
        <w:rPr>
          <w:rFonts w:hint="eastAsia"/>
        </w:rPr>
        <w:t>］</w:t>
      </w:r>
    </w:p>
    <w:p w14:paraId="13C0F592" w14:textId="25ABB34E" w:rsidR="00DB0308" w:rsidRPr="00730B1B" w:rsidRDefault="00DB0308" w:rsidP="00DB0308">
      <w:pPr>
        <w:ind w:leftChars="2082" w:left="4392"/>
      </w:pPr>
      <w:r w:rsidRPr="00DB0308">
        <w:rPr>
          <w:rFonts w:hint="eastAsia"/>
          <w:spacing w:val="423"/>
          <w:kern w:val="0"/>
          <w:fitText w:val="1266" w:id="-1219340288"/>
        </w:rPr>
        <w:t>住</w:t>
      </w:r>
      <w:r w:rsidRPr="00DB0308">
        <w:rPr>
          <w:rFonts w:hint="eastAsia"/>
          <w:kern w:val="0"/>
          <w:fitText w:val="1266" w:id="-1219340288"/>
        </w:rPr>
        <w:t>所</w:t>
      </w:r>
    </w:p>
    <w:p w14:paraId="4021F6E7" w14:textId="77777777" w:rsidR="00F423C7" w:rsidRPr="00730B1B" w:rsidRDefault="00F423C7" w:rsidP="00DB0308">
      <w:pPr>
        <w:ind w:leftChars="2082" w:left="4392"/>
      </w:pPr>
      <w:r w:rsidRPr="00730B1B">
        <w:rPr>
          <w:rFonts w:hint="eastAsia"/>
        </w:rPr>
        <w:t>商号又は名称</w:t>
      </w:r>
    </w:p>
    <w:p w14:paraId="007C6C95" w14:textId="77777777" w:rsidR="00F423C7" w:rsidRPr="00730B1B" w:rsidRDefault="00F423C7" w:rsidP="00DB0308">
      <w:pPr>
        <w:ind w:leftChars="2082" w:left="4392"/>
      </w:pPr>
      <w:r w:rsidRPr="007301C0">
        <w:rPr>
          <w:rFonts w:hint="eastAsia"/>
          <w:spacing w:val="48"/>
          <w:w w:val="84"/>
          <w:kern w:val="0"/>
          <w:fitText w:val="1266" w:id="-1221869311"/>
        </w:rPr>
        <w:t>代表者氏</w:t>
      </w:r>
      <w:r w:rsidRPr="007301C0">
        <w:rPr>
          <w:rFonts w:hint="eastAsia"/>
          <w:spacing w:val="2"/>
          <w:w w:val="84"/>
          <w:kern w:val="0"/>
          <w:fitText w:val="1266" w:id="-1221869311"/>
        </w:rPr>
        <w:t>名</w:t>
      </w:r>
      <w:r w:rsidRPr="00730B1B">
        <w:rPr>
          <w:rFonts w:hint="eastAsia"/>
        </w:rPr>
        <w:t xml:space="preserve">　　　　　　　　　　　　　　　印</w:t>
      </w:r>
    </w:p>
    <w:p w14:paraId="405E336C" w14:textId="6066C33E" w:rsidR="00F423C7" w:rsidRPr="006B4E00" w:rsidRDefault="00F423C7" w:rsidP="00DB0308">
      <w:pPr>
        <w:ind w:leftChars="2082" w:left="4392"/>
      </w:pPr>
    </w:p>
    <w:p w14:paraId="022CEDD7" w14:textId="67EE92B7" w:rsidR="006B4E00" w:rsidRPr="00730B1B" w:rsidRDefault="006B4E00" w:rsidP="00DB0308">
      <w:pPr>
        <w:ind w:leftChars="2082" w:left="4392"/>
      </w:pPr>
      <w:r w:rsidRPr="00730B1B">
        <w:rPr>
          <w:rFonts w:hint="eastAsia"/>
        </w:rPr>
        <w:t>［</w:t>
      </w:r>
      <w:r>
        <w:rPr>
          <w:rFonts w:hint="eastAsia"/>
        </w:rPr>
        <w:t>担当者連絡先</w:t>
      </w:r>
      <w:r w:rsidRPr="00730B1B">
        <w:rPr>
          <w:rFonts w:hint="eastAsia"/>
        </w:rPr>
        <w:t>］</w:t>
      </w:r>
    </w:p>
    <w:p w14:paraId="72606A20" w14:textId="7575614B" w:rsidR="006B4E00" w:rsidRPr="00730B1B" w:rsidRDefault="006B4E00" w:rsidP="00DB0308">
      <w:pPr>
        <w:ind w:leftChars="2082" w:left="4392"/>
      </w:pPr>
      <w:r w:rsidRPr="00DB0308">
        <w:rPr>
          <w:rFonts w:hint="eastAsia"/>
          <w:spacing w:val="71"/>
          <w:kern w:val="0"/>
          <w:fitText w:val="1266" w:id="-1221869312"/>
        </w:rPr>
        <w:t>所属部</w:t>
      </w:r>
      <w:r w:rsidRPr="00DB0308">
        <w:rPr>
          <w:rFonts w:hint="eastAsia"/>
          <w:kern w:val="0"/>
          <w:fitText w:val="1266" w:id="-1221869312"/>
        </w:rPr>
        <w:t>署</w:t>
      </w:r>
    </w:p>
    <w:p w14:paraId="77D43818" w14:textId="4C605FE2" w:rsidR="006B4E00" w:rsidRDefault="006B4E00" w:rsidP="00DB0308">
      <w:pPr>
        <w:ind w:leftChars="2082" w:left="4392"/>
      </w:pPr>
      <w:r w:rsidRPr="00B42F54">
        <w:rPr>
          <w:rFonts w:hint="eastAsia"/>
          <w:spacing w:val="423"/>
          <w:kern w:val="0"/>
          <w:fitText w:val="1266" w:id="-1221869312"/>
        </w:rPr>
        <w:t>氏</w:t>
      </w:r>
      <w:r w:rsidRPr="00B42F54">
        <w:rPr>
          <w:rFonts w:hint="eastAsia"/>
          <w:kern w:val="0"/>
          <w:fitText w:val="1266" w:id="-1221869312"/>
        </w:rPr>
        <w:t>名</w:t>
      </w:r>
    </w:p>
    <w:p w14:paraId="615D04F4" w14:textId="66D93F8C" w:rsidR="006B4E00" w:rsidRDefault="006B4E00" w:rsidP="00DB0308">
      <w:pPr>
        <w:ind w:leftChars="2082" w:left="4392"/>
      </w:pPr>
      <w:r w:rsidRPr="00B42F54">
        <w:rPr>
          <w:rFonts w:hint="eastAsia"/>
          <w:spacing w:val="71"/>
          <w:kern w:val="0"/>
          <w:fitText w:val="1266" w:id="-1221869312"/>
        </w:rPr>
        <w:t>電話番</w:t>
      </w:r>
      <w:r w:rsidRPr="00B42F54">
        <w:rPr>
          <w:rFonts w:hint="eastAsia"/>
          <w:kern w:val="0"/>
          <w:fitText w:val="1266" w:id="-1221869312"/>
        </w:rPr>
        <w:t>号</w:t>
      </w:r>
    </w:p>
    <w:p w14:paraId="6C0183E5" w14:textId="77777777" w:rsidR="006B4E00" w:rsidRPr="00730B1B" w:rsidRDefault="006B4E00" w:rsidP="00F423C7"/>
    <w:p w14:paraId="78E77EEA" w14:textId="77777777" w:rsidR="00F423C7" w:rsidRPr="00730B1B" w:rsidRDefault="00F423C7" w:rsidP="00F423C7"/>
    <w:p w14:paraId="72EAC631" w14:textId="0EC478BE" w:rsidR="00F423C7" w:rsidRPr="00730B1B" w:rsidRDefault="00204939" w:rsidP="00F423C7">
      <w:pPr>
        <w:ind w:firstLineChars="100" w:firstLine="211"/>
      </w:pPr>
      <w:r w:rsidRPr="00204939">
        <w:rPr>
          <w:rFonts w:hint="eastAsia"/>
        </w:rPr>
        <w:t>見積について、別途のとおり提出します。</w:t>
      </w:r>
    </w:p>
    <w:p w14:paraId="3B80AEAA" w14:textId="090C2C41" w:rsidR="00F423C7" w:rsidRPr="00730B1B" w:rsidRDefault="00F423C7" w:rsidP="00F423C7">
      <w:pPr>
        <w:ind w:left="844" w:hangingChars="400" w:hanging="844"/>
      </w:pPr>
    </w:p>
    <w:p w14:paraId="6342B496" w14:textId="0728FAAA" w:rsidR="002C5164" w:rsidRDefault="002C5164">
      <w:pPr>
        <w:jc w:val="left"/>
      </w:pPr>
      <w:r>
        <w:br w:type="page"/>
      </w:r>
    </w:p>
    <w:p w14:paraId="7B2A0B18" w14:textId="3278D60A" w:rsidR="00485B6F" w:rsidRDefault="00E10323">
      <w:pPr>
        <w:jc w:val="left"/>
      </w:pPr>
      <w:r w:rsidRPr="00E10323">
        <w:drawing>
          <wp:inline distT="0" distB="0" distL="0" distR="0" wp14:anchorId="1AE3EF24" wp14:editId="4D353A1F">
            <wp:extent cx="5759450" cy="858076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580765"/>
                    </a:xfrm>
                    <a:prstGeom prst="rect">
                      <a:avLst/>
                    </a:prstGeom>
                    <a:noFill/>
                    <a:ln>
                      <a:noFill/>
                    </a:ln>
                  </pic:spPr>
                </pic:pic>
              </a:graphicData>
            </a:graphic>
          </wp:inline>
        </w:drawing>
      </w:r>
      <w:r w:rsidR="00485B6F">
        <w:br w:type="page"/>
      </w:r>
    </w:p>
    <w:p w14:paraId="269FF85C" w14:textId="61ADFB98" w:rsidR="00485B6F" w:rsidRPr="008F381D" w:rsidRDefault="00485B6F" w:rsidP="00485B6F">
      <w:pPr>
        <w:pStyle w:val="2"/>
        <w:numPr>
          <w:ilvl w:val="0"/>
          <w:numId w:val="0"/>
        </w:numPr>
        <w:rPr>
          <w:color w:val="FFFFFF" w:themeColor="background1"/>
        </w:rPr>
      </w:pPr>
      <w:bookmarkStart w:id="144" w:name="_Toc203732283"/>
      <w:bookmarkStart w:id="145" w:name="_Toc203732549"/>
      <w:bookmarkStart w:id="146" w:name="_Toc203739319"/>
      <w:bookmarkStart w:id="147" w:name="_Toc207383726"/>
      <w:r w:rsidRPr="00730B1B">
        <w:rPr>
          <w:rFonts w:hint="eastAsia"/>
        </w:rPr>
        <w:t>（様式</w:t>
      </w:r>
      <w:r w:rsidR="00A0361E">
        <w:rPr>
          <w:rFonts w:hint="eastAsia"/>
        </w:rPr>
        <w:t>１４</w:t>
      </w:r>
      <w:r w:rsidR="00A0361E" w:rsidRPr="00730B1B">
        <w:rPr>
          <w:rFonts w:hint="eastAsia"/>
        </w:rPr>
        <w:t>－</w:t>
      </w:r>
      <w:r w:rsidR="00A0361E">
        <w:rPr>
          <w:rFonts w:hint="eastAsia"/>
        </w:rPr>
        <w:t>３</w:t>
      </w:r>
      <w:r w:rsidRPr="00730B1B">
        <w:rPr>
          <w:rFonts w:hint="eastAsia"/>
        </w:rPr>
        <w:t>）</w:t>
      </w:r>
      <w:bookmarkEnd w:id="144"/>
      <w:bookmarkEnd w:id="145"/>
      <w:r w:rsidR="008F381D">
        <w:tab/>
      </w:r>
      <w:r w:rsidR="00841322" w:rsidRPr="008F381D">
        <w:rPr>
          <w:rFonts w:hint="eastAsia"/>
          <w:color w:val="FFFFFF" w:themeColor="background1"/>
        </w:rPr>
        <w:t>施工歩掛見積書一覧表</w:t>
      </w:r>
      <w:bookmarkEnd w:id="146"/>
      <w:bookmarkEnd w:id="147"/>
    </w:p>
    <w:p w14:paraId="11A6C872" w14:textId="77777777" w:rsidR="00485B6F" w:rsidRDefault="00485B6F" w:rsidP="00485B6F">
      <w:pPr>
        <w:jc w:val="left"/>
      </w:pPr>
      <w:r>
        <w:rPr>
          <w:rFonts w:hint="eastAsia"/>
        </w:rPr>
        <w:t>（３）工事業務</w:t>
      </w:r>
    </w:p>
    <w:p w14:paraId="62079845" w14:textId="220C4B90" w:rsidR="00485B6F" w:rsidRDefault="00485B6F" w:rsidP="00485B6F">
      <w:pPr>
        <w:jc w:val="left"/>
      </w:pPr>
      <w:r>
        <w:rPr>
          <w:rFonts w:hint="eastAsia"/>
        </w:rPr>
        <w:t xml:space="preserve">　様式は、巻末</w:t>
      </w:r>
      <w:r w:rsidR="00414069">
        <w:rPr>
          <w:rFonts w:hint="eastAsia"/>
        </w:rPr>
        <w:t>書類</w:t>
      </w:r>
      <w:r>
        <w:rPr>
          <w:rFonts w:hint="eastAsia"/>
        </w:rPr>
        <w:t>に示す。</w:t>
      </w:r>
    </w:p>
    <w:p w14:paraId="59CC70AC" w14:textId="77777777" w:rsidR="00CC62F7" w:rsidRPr="002C5164" w:rsidRDefault="00CC62F7" w:rsidP="00ED28B5"/>
    <w:p w14:paraId="796F0264" w14:textId="77777777" w:rsidR="002C5164" w:rsidRPr="00ED28B5" w:rsidRDefault="002C5164" w:rsidP="00ED28B5"/>
    <w:p w14:paraId="75994B1F" w14:textId="78C388CE" w:rsidR="004F3363" w:rsidRDefault="004F3363" w:rsidP="00963929">
      <w:pPr>
        <w:sectPr w:rsidR="004F3363" w:rsidSect="0087361C">
          <w:pgSz w:w="11906" w:h="16838" w:code="9"/>
          <w:pgMar w:top="1418" w:right="1418" w:bottom="1418" w:left="1418" w:header="851" w:footer="850" w:gutter="0"/>
          <w:cols w:space="425"/>
          <w:titlePg/>
          <w:docGrid w:type="linesAndChars" w:linePitch="350" w:charSpace="190"/>
        </w:sectPr>
      </w:pPr>
    </w:p>
    <w:p w14:paraId="14659BF0" w14:textId="14E3D64E" w:rsidR="00963929" w:rsidRDefault="00963929" w:rsidP="00963929"/>
    <w:p w14:paraId="5626154D" w14:textId="77777777" w:rsidR="0084403B" w:rsidRPr="00963929" w:rsidRDefault="0084403B" w:rsidP="00CB5C4D"/>
    <w:p w14:paraId="0E0C10F4" w14:textId="77777777" w:rsidR="0084403B" w:rsidRDefault="0084403B" w:rsidP="00CB5C4D"/>
    <w:p w14:paraId="7FF31C48" w14:textId="77777777" w:rsidR="0084403B" w:rsidRPr="002F613E" w:rsidRDefault="0084403B" w:rsidP="00CB5C4D"/>
    <w:p w14:paraId="2C90E67A" w14:textId="77777777" w:rsidR="0084403B" w:rsidRDefault="0084403B" w:rsidP="00CB5C4D"/>
    <w:p w14:paraId="4DE69496" w14:textId="77777777" w:rsidR="0084403B" w:rsidRDefault="0084403B" w:rsidP="00CB5C4D"/>
    <w:p w14:paraId="21DF1629" w14:textId="77777777" w:rsidR="0084403B" w:rsidRDefault="0084403B" w:rsidP="00CB5C4D"/>
    <w:p w14:paraId="0661EA4E" w14:textId="77777777" w:rsidR="0084403B" w:rsidRDefault="0084403B" w:rsidP="00CB5C4D"/>
    <w:p w14:paraId="756669C8" w14:textId="77777777" w:rsidR="0084403B" w:rsidRDefault="0084403B" w:rsidP="00CB5C4D"/>
    <w:p w14:paraId="74F50761" w14:textId="77777777" w:rsidR="0084403B" w:rsidRDefault="0084403B" w:rsidP="00CB5C4D"/>
    <w:p w14:paraId="7728F977" w14:textId="77777777" w:rsidR="0084403B" w:rsidRDefault="0084403B" w:rsidP="00CB5C4D"/>
    <w:p w14:paraId="79F7335A" w14:textId="5AA3E581" w:rsidR="00730B1B" w:rsidRPr="0084403B" w:rsidRDefault="00190E27" w:rsidP="00CA217C">
      <w:pPr>
        <w:pStyle w:val="af5"/>
      </w:pPr>
      <w:bookmarkStart w:id="148" w:name="_Toc203732284"/>
      <w:bookmarkStart w:id="149" w:name="_Toc203732550"/>
      <w:bookmarkStart w:id="150" w:name="_Toc203739320"/>
      <w:bookmarkStart w:id="151" w:name="_Toc207383727"/>
      <w:r>
        <w:rPr>
          <w:rFonts w:hint="eastAsia"/>
        </w:rPr>
        <w:t>６</w:t>
      </w:r>
      <w:r w:rsidR="00730B1B" w:rsidRPr="0084403B">
        <w:rPr>
          <w:rFonts w:hint="eastAsia"/>
        </w:rPr>
        <w:t>）入札辞退時等の提出書類</w:t>
      </w:r>
      <w:bookmarkEnd w:id="148"/>
      <w:bookmarkEnd w:id="149"/>
      <w:bookmarkEnd w:id="150"/>
      <w:bookmarkEnd w:id="151"/>
    </w:p>
    <w:p w14:paraId="1B79FDE8" w14:textId="77777777" w:rsidR="00730B1B" w:rsidRDefault="00730B1B" w:rsidP="00CB5C4D">
      <w:r>
        <w:br w:type="page"/>
      </w:r>
    </w:p>
    <w:p w14:paraId="320E6AA6" w14:textId="4786F6DC" w:rsidR="00730B1B" w:rsidRPr="008F381D" w:rsidRDefault="00841322" w:rsidP="00760225">
      <w:pPr>
        <w:pStyle w:val="2"/>
        <w:numPr>
          <w:ilvl w:val="0"/>
          <w:numId w:val="3"/>
        </w:numPr>
        <w:rPr>
          <w:color w:val="FFFFFF" w:themeColor="background1"/>
        </w:rPr>
      </w:pPr>
      <w:bookmarkStart w:id="152" w:name="_Toc203732285"/>
      <w:bookmarkStart w:id="153" w:name="_Toc203732551"/>
      <w:bookmarkStart w:id="154" w:name="_Toc203739321"/>
      <w:bookmarkStart w:id="155" w:name="_Toc207383728"/>
      <w:bookmarkEnd w:id="152"/>
      <w:bookmarkEnd w:id="153"/>
      <w:r w:rsidRPr="008F381D">
        <w:rPr>
          <w:rFonts w:hint="eastAsia"/>
          <w:color w:val="FFFFFF" w:themeColor="background1"/>
        </w:rPr>
        <w:t>入札辞退届</w:t>
      </w:r>
      <w:bookmarkEnd w:id="154"/>
      <w:bookmarkEnd w:id="155"/>
    </w:p>
    <w:p w14:paraId="6E1E3313" w14:textId="77777777" w:rsidR="00730B1B" w:rsidRPr="00730B1B" w:rsidRDefault="00730B1B" w:rsidP="0084403B">
      <w:pPr>
        <w:jc w:val="right"/>
      </w:pPr>
      <w:r w:rsidRPr="00730B1B">
        <w:rPr>
          <w:rFonts w:hint="eastAsia"/>
        </w:rPr>
        <w:t>令和　　年　　月　　日</w:t>
      </w:r>
    </w:p>
    <w:p w14:paraId="179A58C4"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入札辞退届</w:t>
      </w:r>
    </w:p>
    <w:p w14:paraId="174C0A3B" w14:textId="77777777" w:rsidR="00730B1B" w:rsidRPr="00730B1B" w:rsidRDefault="00730B1B" w:rsidP="00CB5C4D"/>
    <w:p w14:paraId="5B3147A8" w14:textId="5CA87488" w:rsidR="00730B1B" w:rsidRPr="007301C0" w:rsidRDefault="00730B1B" w:rsidP="00CB5C4D">
      <w:r w:rsidRPr="00730B1B">
        <w:rPr>
          <w:rFonts w:hint="eastAsia"/>
        </w:rPr>
        <w:t xml:space="preserve">支出負担行為担当官　</w:t>
      </w:r>
      <w:r w:rsidR="007912D0" w:rsidRPr="007912D0">
        <w:rPr>
          <w:rFonts w:hint="eastAsia"/>
        </w:rPr>
        <w:t xml:space="preserve">北海道開発局札幌開発建設部長　　</w:t>
      </w:r>
      <w:r w:rsidR="00247A50" w:rsidRPr="007301C0">
        <w:rPr>
          <w:rFonts w:hint="eastAsia"/>
        </w:rPr>
        <w:t>平山　大輔</w:t>
      </w:r>
      <w:r w:rsidRPr="007301C0">
        <w:rPr>
          <w:rFonts w:hint="eastAsia"/>
        </w:rPr>
        <w:t xml:space="preserve">　殿</w:t>
      </w:r>
    </w:p>
    <w:p w14:paraId="0C96EA27" w14:textId="77777777" w:rsidR="00730B1B" w:rsidRPr="007301C0" w:rsidRDefault="00730B1B" w:rsidP="00CB5C4D"/>
    <w:p w14:paraId="14A17FC9" w14:textId="458B6A1C" w:rsidR="00730B1B" w:rsidRPr="007301C0" w:rsidRDefault="00730B1B" w:rsidP="00E40264">
      <w:pPr>
        <w:ind w:leftChars="1600" w:left="3375"/>
      </w:pPr>
      <w:r w:rsidRPr="007301C0">
        <w:rPr>
          <w:rFonts w:hint="eastAsia"/>
        </w:rPr>
        <w:t>［</w:t>
      </w:r>
      <w:r w:rsidR="00E70B61" w:rsidRPr="007301C0">
        <w:rPr>
          <w:rFonts w:hint="eastAsia"/>
        </w:rPr>
        <w:t>応募グループの代表企業</w:t>
      </w:r>
      <w:r w:rsidRPr="007301C0">
        <w:rPr>
          <w:rFonts w:hint="eastAsia"/>
        </w:rPr>
        <w:t>］</w:t>
      </w:r>
    </w:p>
    <w:p w14:paraId="12AFFC8B" w14:textId="77777777" w:rsidR="00730B1B" w:rsidRPr="007301C0" w:rsidRDefault="00730B1B" w:rsidP="00136902">
      <w:pPr>
        <w:ind w:leftChars="1697" w:left="3579"/>
      </w:pPr>
      <w:r w:rsidRPr="007301C0">
        <w:rPr>
          <w:rFonts w:hint="eastAsia"/>
          <w:spacing w:val="159"/>
          <w:kern w:val="0"/>
          <w:fitText w:val="1266" w:id="-2055206399"/>
        </w:rPr>
        <w:t>所在</w:t>
      </w:r>
      <w:r w:rsidRPr="007301C0">
        <w:rPr>
          <w:rFonts w:hint="eastAsia"/>
          <w:kern w:val="0"/>
          <w:fitText w:val="1266" w:id="-2055206399"/>
        </w:rPr>
        <w:t>地</w:t>
      </w:r>
    </w:p>
    <w:p w14:paraId="04780EA8" w14:textId="77777777" w:rsidR="00730B1B" w:rsidRPr="007301C0" w:rsidRDefault="00730B1B" w:rsidP="00E40264">
      <w:pPr>
        <w:ind w:leftChars="1700" w:left="3586"/>
      </w:pPr>
      <w:r w:rsidRPr="007301C0">
        <w:rPr>
          <w:rFonts w:hint="eastAsia"/>
        </w:rPr>
        <w:t>商号又は名称</w:t>
      </w:r>
    </w:p>
    <w:p w14:paraId="0CD6F251" w14:textId="77777777" w:rsidR="00730B1B" w:rsidRPr="007301C0" w:rsidRDefault="00730B1B" w:rsidP="00E40264">
      <w:pPr>
        <w:ind w:leftChars="1700" w:left="3586"/>
      </w:pPr>
      <w:r w:rsidRPr="007301C0">
        <w:rPr>
          <w:rFonts w:hint="eastAsia"/>
          <w:spacing w:val="48"/>
          <w:w w:val="84"/>
          <w:kern w:val="0"/>
          <w:fitText w:val="1266" w:id="-2055206399"/>
        </w:rPr>
        <w:t>代表者氏</w:t>
      </w:r>
      <w:r w:rsidRPr="007301C0">
        <w:rPr>
          <w:rFonts w:hint="eastAsia"/>
          <w:spacing w:val="2"/>
          <w:w w:val="84"/>
          <w:kern w:val="0"/>
          <w:fitText w:val="1266" w:id="-2055206399"/>
        </w:rPr>
        <w:t>名</w:t>
      </w:r>
      <w:r w:rsidRPr="007301C0">
        <w:rPr>
          <w:rFonts w:hint="eastAsia"/>
        </w:rPr>
        <w:t xml:space="preserve">　　　　　　　　　　　　　　　印</w:t>
      </w:r>
    </w:p>
    <w:p w14:paraId="2D1AB224" w14:textId="77777777" w:rsidR="00730B1B" w:rsidRPr="007301C0" w:rsidRDefault="00730B1B" w:rsidP="00CB5C4D"/>
    <w:p w14:paraId="7430E910" w14:textId="77777777" w:rsidR="00730B1B" w:rsidRPr="007301C0" w:rsidRDefault="00730B1B" w:rsidP="00CB5C4D"/>
    <w:p w14:paraId="136A10CA" w14:textId="519F0C48" w:rsidR="00730B1B" w:rsidRPr="00730B1B" w:rsidRDefault="00E70B61" w:rsidP="00CB5C4D">
      <w:pPr>
        <w:ind w:firstLineChars="100" w:firstLine="211"/>
      </w:pPr>
      <w:r w:rsidRPr="007301C0">
        <w:rPr>
          <w:rFonts w:hint="eastAsia"/>
        </w:rPr>
        <w:t>令和７年９月</w:t>
      </w:r>
      <w:r w:rsidRPr="007301C0">
        <w:t>17日</w:t>
      </w:r>
      <w:r w:rsidR="00730B1B" w:rsidRPr="007301C0">
        <w:rPr>
          <w:rFonts w:hint="eastAsia"/>
        </w:rPr>
        <w:t>付で入札公告のありました「</w:t>
      </w:r>
      <w:r w:rsidR="007912D0" w:rsidRPr="007301C0">
        <w:rPr>
          <w:rFonts w:hint="eastAsia"/>
        </w:rPr>
        <w:t>国道</w:t>
      </w:r>
      <w:r w:rsidR="007912D0" w:rsidRPr="007301C0">
        <w:t>12号白石本通第</w:t>
      </w:r>
      <w:r w:rsidR="00727D7D" w:rsidRPr="007301C0">
        <w:rPr>
          <w:rFonts w:hint="eastAsia"/>
        </w:rPr>
        <w:t>二</w:t>
      </w:r>
      <w:r w:rsidR="007912D0" w:rsidRPr="007301C0">
        <w:t>電線共同溝ＰＦＩ事業</w:t>
      </w:r>
      <w:r w:rsidR="00730B1B" w:rsidRPr="007301C0">
        <w:rPr>
          <w:rFonts w:hint="eastAsia"/>
        </w:rPr>
        <w:t>」について、</w:t>
      </w:r>
      <w:r w:rsidR="006F0F0B" w:rsidRPr="007301C0">
        <w:rPr>
          <w:rFonts w:hint="eastAsia"/>
        </w:rPr>
        <w:t>入札参加表明書及び第一次審査</w:t>
      </w:r>
      <w:r w:rsidR="00272614" w:rsidRPr="007301C0">
        <w:rPr>
          <w:rFonts w:hint="eastAsia"/>
        </w:rPr>
        <w:t>資料</w:t>
      </w:r>
      <w:r w:rsidR="00730B1B" w:rsidRPr="007301C0">
        <w:rPr>
          <w:rFonts w:hint="eastAsia"/>
        </w:rPr>
        <w:t>を提出して</w:t>
      </w:r>
      <w:r w:rsidR="00730B1B" w:rsidRPr="00730B1B">
        <w:rPr>
          <w:rFonts w:hint="eastAsia"/>
        </w:rPr>
        <w:t>いるところですが、下記の理由により入札辞退を申し出ます。</w:t>
      </w:r>
    </w:p>
    <w:p w14:paraId="6712C02A" w14:textId="77777777" w:rsidR="00730B1B" w:rsidRPr="00730B1B" w:rsidRDefault="00730B1B" w:rsidP="00CB5C4D"/>
    <w:p w14:paraId="55630098" w14:textId="77777777" w:rsidR="00730B1B" w:rsidRPr="00730B1B" w:rsidRDefault="00730B1B" w:rsidP="00CB5C4D"/>
    <w:p w14:paraId="521AB24A" w14:textId="77777777" w:rsidR="00730B1B" w:rsidRPr="00730B1B" w:rsidRDefault="00730B1B" w:rsidP="00CB5C4D">
      <w:r w:rsidRPr="00730B1B">
        <w:rPr>
          <w:rFonts w:hint="eastAsia"/>
        </w:rPr>
        <w:t>【入札辞退理由】</w:t>
      </w:r>
    </w:p>
    <w:p w14:paraId="6536B060" w14:textId="77777777" w:rsidR="00730B1B" w:rsidRPr="00730B1B" w:rsidRDefault="00730B1B" w:rsidP="00CB5C4D"/>
    <w:p w14:paraId="7E193780" w14:textId="77777777" w:rsidR="00730B1B" w:rsidRPr="00730B1B" w:rsidRDefault="00730B1B" w:rsidP="00CB5C4D"/>
    <w:p w14:paraId="28732788" w14:textId="77777777" w:rsidR="00730B1B" w:rsidRPr="00730B1B" w:rsidRDefault="00730B1B" w:rsidP="00CB5C4D"/>
    <w:p w14:paraId="64C053F6" w14:textId="77777777" w:rsidR="00730B1B" w:rsidRPr="00730B1B" w:rsidRDefault="00730B1B" w:rsidP="00CB5C4D"/>
    <w:p w14:paraId="4161F01D" w14:textId="77777777" w:rsidR="00730B1B" w:rsidRPr="00730B1B" w:rsidRDefault="00730B1B" w:rsidP="00CB5C4D"/>
    <w:p w14:paraId="65456A04" w14:textId="77777777" w:rsidR="00730B1B" w:rsidRPr="00730B1B" w:rsidRDefault="00730B1B" w:rsidP="00CB5C4D"/>
    <w:p w14:paraId="3301015B" w14:textId="77777777" w:rsidR="00730B1B" w:rsidRPr="00730B1B" w:rsidRDefault="00730B1B" w:rsidP="00CB5C4D"/>
    <w:p w14:paraId="489DDB19" w14:textId="77777777" w:rsidR="00730B1B" w:rsidRPr="00730B1B" w:rsidRDefault="00730B1B" w:rsidP="00CB5C4D"/>
    <w:p w14:paraId="6AEB1C28" w14:textId="77777777" w:rsidR="00730B1B" w:rsidRPr="00730B1B" w:rsidRDefault="00730B1B" w:rsidP="00CB5C4D"/>
    <w:p w14:paraId="58A40EB6" w14:textId="77777777" w:rsidR="00730B1B" w:rsidRPr="00730B1B" w:rsidRDefault="00730B1B" w:rsidP="00CB5C4D"/>
    <w:p w14:paraId="28D5306A" w14:textId="77777777" w:rsidR="00730B1B" w:rsidRPr="00730B1B" w:rsidRDefault="00730B1B" w:rsidP="00CB5C4D"/>
    <w:p w14:paraId="15AF1340" w14:textId="77777777" w:rsidR="00730B1B" w:rsidRPr="00730B1B" w:rsidRDefault="00730B1B" w:rsidP="00CB5C4D"/>
    <w:p w14:paraId="78822F53" w14:textId="77777777" w:rsidR="00730B1B" w:rsidRPr="00730B1B" w:rsidRDefault="00730B1B" w:rsidP="00CB5C4D"/>
    <w:p w14:paraId="355E8262" w14:textId="77777777" w:rsidR="00730B1B" w:rsidRPr="00730B1B" w:rsidRDefault="00730B1B" w:rsidP="00CB5C4D"/>
    <w:p w14:paraId="05BCAD91" w14:textId="77777777" w:rsidR="00730B1B" w:rsidRPr="00730B1B" w:rsidRDefault="00730B1B" w:rsidP="00CB5C4D"/>
    <w:p w14:paraId="325B3D7D" w14:textId="77777777" w:rsidR="00730B1B" w:rsidRPr="00730B1B" w:rsidRDefault="00730B1B" w:rsidP="00CB5C4D">
      <w:pPr>
        <w:ind w:left="844" w:hangingChars="400" w:hanging="844"/>
      </w:pPr>
      <w:r w:rsidRPr="00730B1B">
        <w:rPr>
          <w:rFonts w:hint="eastAsia"/>
        </w:rPr>
        <w:t>注）１．他の事業を落札したこと等により入札できなくなった場合は、落札した事業の発注機関名、件名、落札決定日を記載し、落札したことを証明する資料を添付すること。</w:t>
      </w:r>
    </w:p>
    <w:p w14:paraId="7152A585" w14:textId="77777777" w:rsidR="00730B1B" w:rsidRPr="00730B1B" w:rsidRDefault="00730B1B" w:rsidP="00CB5C4D"/>
    <w:p w14:paraId="0AA4D99A" w14:textId="77777777" w:rsidR="00730B1B" w:rsidRDefault="00730B1B" w:rsidP="00CB5C4D">
      <w:r>
        <w:br w:type="page"/>
      </w:r>
    </w:p>
    <w:p w14:paraId="713CAD34" w14:textId="70D9C7F8" w:rsidR="00730B1B" w:rsidRPr="008F381D" w:rsidRDefault="00841322" w:rsidP="00760225">
      <w:pPr>
        <w:pStyle w:val="2"/>
        <w:numPr>
          <w:ilvl w:val="0"/>
          <w:numId w:val="3"/>
        </w:numPr>
        <w:rPr>
          <w:color w:val="FFFFFF" w:themeColor="background1"/>
        </w:rPr>
      </w:pPr>
      <w:bookmarkStart w:id="156" w:name="_Toc203732286"/>
      <w:bookmarkStart w:id="157" w:name="_Toc203732552"/>
      <w:bookmarkStart w:id="158" w:name="_Toc203739322"/>
      <w:bookmarkStart w:id="159" w:name="_Toc207383729"/>
      <w:bookmarkEnd w:id="156"/>
      <w:bookmarkEnd w:id="157"/>
      <w:r w:rsidRPr="008F381D">
        <w:rPr>
          <w:rFonts w:hint="eastAsia"/>
          <w:color w:val="FFFFFF" w:themeColor="background1"/>
        </w:rPr>
        <w:t>構成員等変更届</w:t>
      </w:r>
      <w:bookmarkEnd w:id="158"/>
      <w:bookmarkEnd w:id="159"/>
    </w:p>
    <w:p w14:paraId="3FCD8FF0" w14:textId="77777777" w:rsidR="00730B1B" w:rsidRPr="00730B1B" w:rsidRDefault="00730B1B" w:rsidP="0084403B">
      <w:pPr>
        <w:jc w:val="right"/>
      </w:pPr>
      <w:r w:rsidRPr="00730B1B">
        <w:rPr>
          <w:rFonts w:hint="eastAsia"/>
        </w:rPr>
        <w:t>令和　　年　　月　　日</w:t>
      </w:r>
    </w:p>
    <w:p w14:paraId="4C17C154"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構成員等変更届</w:t>
      </w:r>
    </w:p>
    <w:p w14:paraId="466096DF" w14:textId="77777777" w:rsidR="00730B1B" w:rsidRPr="00730B1B" w:rsidRDefault="00730B1B" w:rsidP="00CB5C4D"/>
    <w:p w14:paraId="0288BD4F" w14:textId="412D0F5F" w:rsidR="00730B1B" w:rsidRPr="007301C0" w:rsidRDefault="00730B1B" w:rsidP="00CB5C4D">
      <w:r w:rsidRPr="00730B1B">
        <w:rPr>
          <w:rFonts w:hint="eastAsia"/>
        </w:rPr>
        <w:t xml:space="preserve">支出負担行為担当官　</w:t>
      </w:r>
      <w:r w:rsidR="007912D0" w:rsidRPr="007912D0">
        <w:rPr>
          <w:rFonts w:hint="eastAsia"/>
        </w:rPr>
        <w:t xml:space="preserve">北海道開発局札幌開発建設部長　　</w:t>
      </w:r>
      <w:r w:rsidR="00247A50" w:rsidRPr="007301C0">
        <w:rPr>
          <w:rFonts w:hint="eastAsia"/>
        </w:rPr>
        <w:t>平山　大輔</w:t>
      </w:r>
      <w:r w:rsidRPr="007301C0">
        <w:rPr>
          <w:rFonts w:hint="eastAsia"/>
        </w:rPr>
        <w:t xml:space="preserve">　殿</w:t>
      </w:r>
    </w:p>
    <w:p w14:paraId="52D34070" w14:textId="77777777" w:rsidR="00730B1B" w:rsidRPr="007301C0" w:rsidRDefault="00730B1B" w:rsidP="00CB5C4D"/>
    <w:p w14:paraId="0D5BE022" w14:textId="78B39290" w:rsidR="00730B1B" w:rsidRPr="007301C0" w:rsidRDefault="00730B1B" w:rsidP="00E40264">
      <w:pPr>
        <w:ind w:leftChars="1598" w:left="3371"/>
      </w:pPr>
      <w:r w:rsidRPr="007301C0">
        <w:rPr>
          <w:rFonts w:hint="eastAsia"/>
        </w:rPr>
        <w:t>［</w:t>
      </w:r>
      <w:r w:rsidR="00E70B61" w:rsidRPr="007301C0">
        <w:rPr>
          <w:rFonts w:hint="eastAsia"/>
        </w:rPr>
        <w:t>応募グループの代表企業</w:t>
      </w:r>
      <w:r w:rsidRPr="007301C0">
        <w:rPr>
          <w:rFonts w:hint="eastAsia"/>
        </w:rPr>
        <w:t>］</w:t>
      </w:r>
    </w:p>
    <w:p w14:paraId="18B241DC" w14:textId="77777777" w:rsidR="00730B1B" w:rsidRPr="007301C0" w:rsidRDefault="00730B1B" w:rsidP="00136902">
      <w:pPr>
        <w:ind w:leftChars="1697" w:left="3579"/>
      </w:pPr>
      <w:r w:rsidRPr="007301C0">
        <w:rPr>
          <w:rFonts w:hint="eastAsia"/>
        </w:rPr>
        <w:t>商号又は名称</w:t>
      </w:r>
    </w:p>
    <w:p w14:paraId="09954FAB" w14:textId="77777777" w:rsidR="00730B1B" w:rsidRPr="007301C0" w:rsidRDefault="00730B1B" w:rsidP="00136902">
      <w:pPr>
        <w:ind w:leftChars="1697" w:left="3579"/>
      </w:pPr>
      <w:r w:rsidRPr="007301C0">
        <w:rPr>
          <w:rFonts w:hint="eastAsia"/>
          <w:spacing w:val="150"/>
          <w:kern w:val="0"/>
          <w:fitText w:val="1266" w:id="-2055206399"/>
        </w:rPr>
        <w:t>所在</w:t>
      </w:r>
      <w:r w:rsidRPr="007301C0">
        <w:rPr>
          <w:rFonts w:hint="eastAsia"/>
          <w:spacing w:val="15"/>
          <w:kern w:val="0"/>
          <w:fitText w:val="1266" w:id="-2055206399"/>
        </w:rPr>
        <w:t>地</w:t>
      </w:r>
    </w:p>
    <w:p w14:paraId="401E162F" w14:textId="77777777" w:rsidR="00730B1B" w:rsidRPr="007301C0" w:rsidRDefault="00730B1B" w:rsidP="00E40264">
      <w:pPr>
        <w:ind w:leftChars="1698" w:left="3582"/>
      </w:pPr>
      <w:r w:rsidRPr="007301C0">
        <w:rPr>
          <w:rFonts w:hint="eastAsia"/>
          <w:spacing w:val="27"/>
          <w:kern w:val="0"/>
          <w:fitText w:val="1266" w:id="-2055206399"/>
        </w:rPr>
        <w:t>代表者氏</w:t>
      </w:r>
      <w:r w:rsidRPr="007301C0">
        <w:rPr>
          <w:rFonts w:hint="eastAsia"/>
          <w:kern w:val="0"/>
          <w:fitText w:val="1266" w:id="-2055206399"/>
        </w:rPr>
        <w:t>名</w:t>
      </w:r>
      <w:r w:rsidRPr="007301C0">
        <w:rPr>
          <w:rFonts w:hint="eastAsia"/>
        </w:rPr>
        <w:t xml:space="preserve">　　　　　　　　　　　　　　　印</w:t>
      </w:r>
    </w:p>
    <w:p w14:paraId="5D45D25A" w14:textId="77777777" w:rsidR="00730B1B" w:rsidRPr="007301C0" w:rsidRDefault="00730B1B" w:rsidP="00CB5C4D"/>
    <w:p w14:paraId="5AA3B942" w14:textId="77777777" w:rsidR="00730B1B" w:rsidRPr="007301C0" w:rsidRDefault="00730B1B" w:rsidP="00CB5C4D"/>
    <w:p w14:paraId="56070EC3" w14:textId="5DA7017E" w:rsidR="00730B1B" w:rsidRPr="007301C0" w:rsidRDefault="00E70B61" w:rsidP="00CB5C4D">
      <w:pPr>
        <w:ind w:firstLineChars="100" w:firstLine="211"/>
      </w:pPr>
      <w:r w:rsidRPr="007301C0">
        <w:rPr>
          <w:rFonts w:hint="eastAsia"/>
        </w:rPr>
        <w:t>令和７年９月</w:t>
      </w:r>
      <w:r w:rsidRPr="007301C0">
        <w:t>17日</w:t>
      </w:r>
      <w:r w:rsidR="00730B1B" w:rsidRPr="007301C0">
        <w:rPr>
          <w:rFonts w:hint="eastAsia"/>
        </w:rPr>
        <w:t>付で入札公告のありました「</w:t>
      </w:r>
      <w:r w:rsidR="007912D0" w:rsidRPr="007301C0">
        <w:rPr>
          <w:rFonts w:hint="eastAsia"/>
        </w:rPr>
        <w:t>国道</w:t>
      </w:r>
      <w:r w:rsidR="007912D0" w:rsidRPr="007301C0">
        <w:t>12号白石本通第</w:t>
      </w:r>
      <w:r w:rsidR="00727D7D" w:rsidRPr="007301C0">
        <w:rPr>
          <w:rFonts w:hint="eastAsia"/>
        </w:rPr>
        <w:t>二</w:t>
      </w:r>
      <w:r w:rsidR="007912D0" w:rsidRPr="007301C0">
        <w:t>電線共同溝ＰＦＩ事業</w:t>
      </w:r>
      <w:r w:rsidR="00730B1B" w:rsidRPr="007301C0">
        <w:rPr>
          <w:rFonts w:hint="eastAsia"/>
        </w:rPr>
        <w:t>」について、入札参加表明書及び</w:t>
      </w:r>
      <w:r w:rsidR="00BA7B44" w:rsidRPr="007301C0">
        <w:rPr>
          <w:rFonts w:hint="eastAsia"/>
        </w:rPr>
        <w:t>第一次審査</w:t>
      </w:r>
      <w:r w:rsidR="00272614" w:rsidRPr="007301C0">
        <w:rPr>
          <w:rFonts w:hint="eastAsia"/>
        </w:rPr>
        <w:t>資料</w:t>
      </w:r>
      <w:r w:rsidR="00730B1B" w:rsidRPr="007301C0">
        <w:rPr>
          <w:rFonts w:hint="eastAsia"/>
        </w:rPr>
        <w:t>を提出しましたが、下記の理由により、別添のとおり構成員【協力企業】を変更させていただきたく、当該変更後の企業に係る競争参加資格確認申請書及び関係書類を添え、構成員等変更届を提出します。</w:t>
      </w:r>
    </w:p>
    <w:p w14:paraId="67CE3D5B" w14:textId="148C6C2C" w:rsidR="00730B1B" w:rsidRPr="007301C0" w:rsidRDefault="00730B1B" w:rsidP="00CB5C4D">
      <w:pPr>
        <w:ind w:firstLineChars="100" w:firstLine="211"/>
      </w:pPr>
      <w:r w:rsidRPr="007301C0">
        <w:rPr>
          <w:rFonts w:hint="eastAsia"/>
        </w:rPr>
        <w:t>なお、予算決算及び会計令（昭和</w:t>
      </w:r>
      <w:r w:rsidRPr="007301C0">
        <w:t>22年勅令第165号）第70条の規定に該当しない者であること、またこの</w:t>
      </w:r>
      <w:r w:rsidR="00FD0DF4" w:rsidRPr="007301C0">
        <w:rPr>
          <w:rFonts w:hint="eastAsia"/>
        </w:rPr>
        <w:t>変更届</w:t>
      </w:r>
      <w:r w:rsidRPr="007301C0">
        <w:t>の内容については、事実と相違ないことを誓約します。</w:t>
      </w:r>
    </w:p>
    <w:p w14:paraId="6E14C930" w14:textId="77777777" w:rsidR="00730B1B" w:rsidRPr="007301C0" w:rsidRDefault="00730B1B" w:rsidP="00CB5C4D"/>
    <w:p w14:paraId="2E771D51" w14:textId="77777777" w:rsidR="00730B1B" w:rsidRPr="007301C0" w:rsidRDefault="00730B1B" w:rsidP="00CB5C4D">
      <w:pPr>
        <w:ind w:left="844" w:hangingChars="400" w:hanging="844"/>
      </w:pPr>
      <w:r w:rsidRPr="007301C0">
        <w:rPr>
          <w:rFonts w:hint="eastAsia"/>
        </w:rPr>
        <w:t>注）１．【　】は、</w:t>
      </w:r>
      <w:r w:rsidRPr="007301C0">
        <w:rPr>
          <w:rFonts w:hint="eastAsia"/>
          <w:sz w:val="22"/>
        </w:rPr>
        <w:t>協力</w:t>
      </w:r>
      <w:r w:rsidRPr="007301C0">
        <w:rPr>
          <w:rFonts w:hint="eastAsia"/>
        </w:rPr>
        <w:t>企業の場合に記載する。</w:t>
      </w:r>
    </w:p>
    <w:p w14:paraId="2AAC6F0A" w14:textId="77777777" w:rsidR="00730B1B" w:rsidRPr="007301C0" w:rsidRDefault="00730B1B" w:rsidP="00CB5C4D"/>
    <w:p w14:paraId="264F4687" w14:textId="77777777" w:rsidR="00446081" w:rsidRPr="007301C0" w:rsidRDefault="00446081" w:rsidP="00CB5C4D"/>
    <w:p w14:paraId="5CA4B2A7" w14:textId="4D0D994B" w:rsidR="00446081" w:rsidRPr="00730B1B" w:rsidRDefault="00446081" w:rsidP="00446081">
      <w:r w:rsidRPr="007301C0">
        <w:rPr>
          <w:rFonts w:hint="eastAsia"/>
        </w:rPr>
        <w:t>【変更理由】</w:t>
      </w:r>
    </w:p>
    <w:p w14:paraId="178C8A41" w14:textId="77777777" w:rsidR="00446081" w:rsidRPr="00730B1B" w:rsidRDefault="00446081" w:rsidP="00CB5C4D"/>
    <w:p w14:paraId="342C9878" w14:textId="77777777" w:rsidR="00730B1B" w:rsidRDefault="00730B1B" w:rsidP="00CB5C4D">
      <w:r>
        <w:br w:type="page"/>
      </w:r>
    </w:p>
    <w:p w14:paraId="2DE1F229" w14:textId="77777777" w:rsidR="0084403B" w:rsidRDefault="0084403B" w:rsidP="00CB5C4D"/>
    <w:p w14:paraId="5013DC12" w14:textId="77777777" w:rsidR="0084403B" w:rsidRDefault="0084403B" w:rsidP="00CB5C4D"/>
    <w:p w14:paraId="24EE7BD4" w14:textId="77777777" w:rsidR="0084403B" w:rsidRDefault="0084403B" w:rsidP="00CB5C4D"/>
    <w:p w14:paraId="6C112CF5" w14:textId="77777777" w:rsidR="0084403B" w:rsidRDefault="0084403B" w:rsidP="00CB5C4D"/>
    <w:p w14:paraId="69F6B501" w14:textId="77777777" w:rsidR="0084403B" w:rsidRDefault="0084403B" w:rsidP="00CB5C4D"/>
    <w:p w14:paraId="388AC6E6" w14:textId="77777777" w:rsidR="0084403B" w:rsidRDefault="0084403B" w:rsidP="00CB5C4D"/>
    <w:p w14:paraId="3EFD2FBC" w14:textId="77777777" w:rsidR="0084403B" w:rsidRDefault="0084403B" w:rsidP="00CB5C4D"/>
    <w:p w14:paraId="121D1265" w14:textId="77777777" w:rsidR="0084403B" w:rsidRDefault="0084403B" w:rsidP="00CB5C4D"/>
    <w:p w14:paraId="00577108" w14:textId="77777777" w:rsidR="0084403B" w:rsidRDefault="0084403B" w:rsidP="00CB5C4D"/>
    <w:p w14:paraId="3597E632" w14:textId="77777777" w:rsidR="0084403B" w:rsidRDefault="0084403B" w:rsidP="00CB5C4D"/>
    <w:p w14:paraId="1F66DF0A" w14:textId="6AF128B8" w:rsidR="00730B1B" w:rsidRPr="0084403B" w:rsidRDefault="00190E27" w:rsidP="00CA217C">
      <w:pPr>
        <w:pStyle w:val="af5"/>
      </w:pPr>
      <w:bookmarkStart w:id="160" w:name="_Toc203732287"/>
      <w:bookmarkStart w:id="161" w:name="_Toc203732553"/>
      <w:bookmarkStart w:id="162" w:name="_Toc203739323"/>
      <w:bookmarkStart w:id="163" w:name="_Toc207383730"/>
      <w:r>
        <w:rPr>
          <w:rFonts w:hint="eastAsia"/>
        </w:rPr>
        <w:t>７</w:t>
      </w:r>
      <w:r w:rsidR="00730B1B" w:rsidRPr="0084403B">
        <w:rPr>
          <w:rFonts w:hint="eastAsia"/>
        </w:rPr>
        <w:t>）</w:t>
      </w:r>
      <w:r w:rsidR="00730B1B" w:rsidRPr="007301C0">
        <w:rPr>
          <w:rFonts w:hint="eastAsia"/>
        </w:rPr>
        <w:t>第二次審査</w:t>
      </w:r>
      <w:r w:rsidR="00272614" w:rsidRPr="007301C0">
        <w:rPr>
          <w:rFonts w:hint="eastAsia"/>
        </w:rPr>
        <w:t>資料</w:t>
      </w:r>
      <w:bookmarkEnd w:id="160"/>
      <w:bookmarkEnd w:id="161"/>
      <w:bookmarkEnd w:id="162"/>
      <w:bookmarkEnd w:id="163"/>
    </w:p>
    <w:p w14:paraId="48874073" w14:textId="77777777" w:rsidR="00730B1B" w:rsidRDefault="00730B1B" w:rsidP="00CB5C4D">
      <w:r>
        <w:br w:type="page"/>
      </w:r>
    </w:p>
    <w:p w14:paraId="07C05000" w14:textId="4C6022A8" w:rsidR="00730B1B" w:rsidRPr="008F381D" w:rsidRDefault="00841322" w:rsidP="00760225">
      <w:pPr>
        <w:pStyle w:val="2"/>
        <w:numPr>
          <w:ilvl w:val="0"/>
          <w:numId w:val="3"/>
        </w:numPr>
        <w:rPr>
          <w:color w:val="FFFFFF" w:themeColor="background1"/>
        </w:rPr>
      </w:pPr>
      <w:bookmarkStart w:id="164" w:name="_Toc203732288"/>
      <w:bookmarkStart w:id="165" w:name="_Toc203732554"/>
      <w:bookmarkStart w:id="166" w:name="_Toc203739324"/>
      <w:bookmarkStart w:id="167" w:name="_Toc207383731"/>
      <w:bookmarkEnd w:id="164"/>
      <w:bookmarkEnd w:id="165"/>
      <w:r w:rsidRPr="008F381D">
        <w:rPr>
          <w:rFonts w:hint="eastAsia"/>
          <w:color w:val="FFFFFF" w:themeColor="background1"/>
        </w:rPr>
        <w:t>第二次審査</w:t>
      </w:r>
      <w:r w:rsidR="00272614">
        <w:rPr>
          <w:rFonts w:hint="eastAsia"/>
          <w:color w:val="FFFFFF" w:themeColor="background1"/>
        </w:rPr>
        <w:t>資料</w:t>
      </w:r>
      <w:r w:rsidRPr="008F381D">
        <w:rPr>
          <w:rFonts w:hint="eastAsia"/>
          <w:color w:val="FFFFFF" w:themeColor="background1"/>
        </w:rPr>
        <w:t>提出書</w:t>
      </w:r>
      <w:bookmarkEnd w:id="166"/>
      <w:bookmarkEnd w:id="167"/>
    </w:p>
    <w:p w14:paraId="77C9C9C4" w14:textId="77777777" w:rsidR="00730B1B" w:rsidRPr="00730B1B" w:rsidRDefault="00730B1B" w:rsidP="0084403B">
      <w:pPr>
        <w:jc w:val="right"/>
      </w:pPr>
      <w:r w:rsidRPr="00730B1B">
        <w:rPr>
          <w:rFonts w:hint="eastAsia"/>
        </w:rPr>
        <w:t>令和　　年　　月　　日</w:t>
      </w:r>
    </w:p>
    <w:p w14:paraId="134E6622" w14:textId="7C9F935C"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第二次審査</w:t>
      </w:r>
      <w:r w:rsidR="00272614">
        <w:rPr>
          <w:rFonts w:ascii="ＭＳ ゴシック" w:eastAsia="ＭＳ ゴシック" w:hAnsi="ＭＳ ゴシック" w:hint="eastAsia"/>
          <w:sz w:val="28"/>
        </w:rPr>
        <w:t>資料</w:t>
      </w:r>
      <w:r w:rsidRPr="00E6015D">
        <w:rPr>
          <w:rFonts w:ascii="ＭＳ ゴシック" w:eastAsia="ＭＳ ゴシック" w:hAnsi="ＭＳ ゴシック" w:hint="eastAsia"/>
          <w:sz w:val="28"/>
        </w:rPr>
        <w:t>提出書</w:t>
      </w:r>
    </w:p>
    <w:p w14:paraId="41B0D8A1" w14:textId="77777777" w:rsidR="00730B1B" w:rsidRPr="00730B1B" w:rsidRDefault="00730B1B" w:rsidP="00CB5C4D"/>
    <w:p w14:paraId="38736DC2" w14:textId="70D64B1C" w:rsidR="00730B1B" w:rsidRPr="007301C0" w:rsidRDefault="00730B1B" w:rsidP="00CB5C4D">
      <w:r w:rsidRPr="00730B1B">
        <w:rPr>
          <w:rFonts w:hint="eastAsia"/>
        </w:rPr>
        <w:t xml:space="preserve">支出負担行為担当官　</w:t>
      </w:r>
      <w:r w:rsidR="007912D0" w:rsidRPr="007912D0">
        <w:rPr>
          <w:rFonts w:hint="eastAsia"/>
        </w:rPr>
        <w:t xml:space="preserve">北海道開発局札幌開発建設部長　　</w:t>
      </w:r>
      <w:r w:rsidR="00247A50" w:rsidRPr="007301C0">
        <w:rPr>
          <w:rFonts w:hint="eastAsia"/>
        </w:rPr>
        <w:t>平山　大輔</w:t>
      </w:r>
      <w:r w:rsidRPr="007301C0">
        <w:rPr>
          <w:rFonts w:hint="eastAsia"/>
        </w:rPr>
        <w:t xml:space="preserve">　殿</w:t>
      </w:r>
    </w:p>
    <w:p w14:paraId="3F467A14" w14:textId="77777777" w:rsidR="00730B1B" w:rsidRPr="007301C0" w:rsidRDefault="00730B1B" w:rsidP="00CB5C4D"/>
    <w:p w14:paraId="0DC61980" w14:textId="77777777" w:rsidR="00730B1B" w:rsidRPr="007301C0" w:rsidRDefault="00730B1B" w:rsidP="00CB5C4D"/>
    <w:p w14:paraId="03CCFAE0" w14:textId="4662BF16" w:rsidR="00730B1B" w:rsidRPr="007301C0" w:rsidRDefault="00E70B61" w:rsidP="00CB5C4D">
      <w:pPr>
        <w:ind w:firstLineChars="100" w:firstLine="211"/>
      </w:pPr>
      <w:r w:rsidRPr="007301C0">
        <w:rPr>
          <w:rFonts w:hint="eastAsia"/>
        </w:rPr>
        <w:t>令和７年９月</w:t>
      </w:r>
      <w:r w:rsidRPr="007301C0">
        <w:t>17日</w:t>
      </w:r>
      <w:r w:rsidR="00730B1B" w:rsidRPr="007301C0">
        <w:rPr>
          <w:rFonts w:hint="eastAsia"/>
        </w:rPr>
        <w:t>付で入札公告のありました「</w:t>
      </w:r>
      <w:r w:rsidR="007912D0" w:rsidRPr="007301C0">
        <w:rPr>
          <w:rFonts w:hint="eastAsia"/>
        </w:rPr>
        <w:t>国道</w:t>
      </w:r>
      <w:r w:rsidR="007912D0" w:rsidRPr="007301C0">
        <w:t>12号白石本通第</w:t>
      </w:r>
      <w:r w:rsidR="00727D7D" w:rsidRPr="007301C0">
        <w:rPr>
          <w:rFonts w:hint="eastAsia"/>
        </w:rPr>
        <w:t>二</w:t>
      </w:r>
      <w:r w:rsidR="007912D0" w:rsidRPr="007301C0">
        <w:t>電線共同溝ＰＦＩ事業</w:t>
      </w:r>
      <w:r w:rsidR="00730B1B" w:rsidRPr="007301C0">
        <w:rPr>
          <w:rFonts w:hint="eastAsia"/>
        </w:rPr>
        <w:t>」について、入札説明書に基づき、必要書類を添付して提出します。</w:t>
      </w:r>
    </w:p>
    <w:p w14:paraId="69C11FC4" w14:textId="77777777" w:rsidR="00730B1B" w:rsidRPr="007301C0" w:rsidRDefault="00730B1B" w:rsidP="00CB5C4D">
      <w:pPr>
        <w:ind w:firstLineChars="100" w:firstLine="211"/>
      </w:pPr>
      <w:r w:rsidRPr="007301C0">
        <w:rPr>
          <w:rFonts w:hint="eastAsia"/>
        </w:rPr>
        <w:t>なお、提出書類の記載事項及び添付書類について事実と相違ないことを誓約します。</w:t>
      </w:r>
    </w:p>
    <w:p w14:paraId="30EC8B7B" w14:textId="77777777" w:rsidR="00730B1B" w:rsidRPr="007301C0" w:rsidRDefault="00730B1B" w:rsidP="00CB5C4D"/>
    <w:p w14:paraId="7DAFA906" w14:textId="77777777" w:rsidR="00730B1B" w:rsidRPr="007301C0" w:rsidRDefault="00730B1B" w:rsidP="00CB5C4D"/>
    <w:p w14:paraId="56F445FC" w14:textId="55499B6A" w:rsidR="00730B1B" w:rsidRPr="00730B1B" w:rsidRDefault="00730B1B" w:rsidP="00E40264">
      <w:pPr>
        <w:ind w:leftChars="1600" w:left="3375"/>
      </w:pPr>
      <w:r w:rsidRPr="007301C0">
        <w:rPr>
          <w:rFonts w:hint="eastAsia"/>
        </w:rPr>
        <w:t>［</w:t>
      </w:r>
      <w:r w:rsidR="00E70B61" w:rsidRPr="007301C0">
        <w:rPr>
          <w:rFonts w:hint="eastAsia"/>
        </w:rPr>
        <w:t>応募グループの代表企</w:t>
      </w:r>
      <w:r w:rsidR="00E70B61">
        <w:rPr>
          <w:rFonts w:hint="eastAsia"/>
        </w:rPr>
        <w:t>業</w:t>
      </w:r>
      <w:r w:rsidRPr="00730B1B">
        <w:rPr>
          <w:rFonts w:hint="eastAsia"/>
        </w:rPr>
        <w:t>］</w:t>
      </w:r>
    </w:p>
    <w:p w14:paraId="742DC9A8" w14:textId="77777777" w:rsidR="00730B1B" w:rsidRPr="00730B1B" w:rsidRDefault="00730B1B" w:rsidP="00E40264">
      <w:pPr>
        <w:ind w:leftChars="1700" w:left="3586"/>
      </w:pPr>
      <w:r w:rsidRPr="00730B1B">
        <w:rPr>
          <w:rFonts w:hint="eastAsia"/>
        </w:rPr>
        <w:t>商号又は名称</w:t>
      </w:r>
    </w:p>
    <w:p w14:paraId="1B9E2E91" w14:textId="77777777" w:rsidR="00730B1B" w:rsidRPr="00730B1B" w:rsidRDefault="00730B1B" w:rsidP="00136902">
      <w:pPr>
        <w:ind w:leftChars="1697" w:left="3579"/>
      </w:pPr>
      <w:r w:rsidRPr="00676E5E">
        <w:rPr>
          <w:rFonts w:hint="eastAsia"/>
          <w:spacing w:val="159"/>
          <w:kern w:val="0"/>
          <w:fitText w:val="1266" w:id="-2055206399"/>
        </w:rPr>
        <w:t>所在</w:t>
      </w:r>
      <w:r w:rsidRPr="00676E5E">
        <w:rPr>
          <w:rFonts w:hint="eastAsia"/>
          <w:kern w:val="0"/>
          <w:fitText w:val="1266" w:id="-2055206399"/>
        </w:rPr>
        <w:t>地</w:t>
      </w:r>
    </w:p>
    <w:p w14:paraId="1E6D1FF5" w14:textId="77777777" w:rsidR="00730B1B" w:rsidRPr="00730B1B" w:rsidRDefault="00730B1B" w:rsidP="00E40264">
      <w:pPr>
        <w:ind w:leftChars="1700" w:left="3586"/>
      </w:pPr>
      <w:r w:rsidRPr="00676E5E">
        <w:rPr>
          <w:rFonts w:hint="eastAsia"/>
          <w:spacing w:val="48"/>
          <w:w w:val="84"/>
          <w:kern w:val="0"/>
          <w:fitText w:val="1266" w:id="-2055206399"/>
        </w:rPr>
        <w:t>代表者氏</w:t>
      </w:r>
      <w:r w:rsidRPr="00676E5E">
        <w:rPr>
          <w:rFonts w:hint="eastAsia"/>
          <w:spacing w:val="2"/>
          <w:w w:val="84"/>
          <w:kern w:val="0"/>
          <w:fitText w:val="1266" w:id="-2055206399"/>
        </w:rPr>
        <w:t>名</w:t>
      </w:r>
      <w:r w:rsidRPr="00730B1B">
        <w:rPr>
          <w:rFonts w:hint="eastAsia"/>
        </w:rPr>
        <w:t xml:space="preserve">　　　　　　　　　　　　　　　印</w:t>
      </w:r>
    </w:p>
    <w:p w14:paraId="5B6FC515" w14:textId="77777777" w:rsidR="00730B1B" w:rsidRPr="00730B1B" w:rsidRDefault="00730B1B" w:rsidP="00CB5C4D"/>
    <w:p w14:paraId="69E8909E" w14:textId="77777777" w:rsidR="00730B1B" w:rsidRDefault="00730B1B" w:rsidP="00CB5C4D">
      <w:r>
        <w:br w:type="page"/>
      </w:r>
    </w:p>
    <w:p w14:paraId="1A00DD02" w14:textId="34033F5A" w:rsidR="00730B1B" w:rsidRPr="008F381D" w:rsidRDefault="00841322" w:rsidP="00760225">
      <w:pPr>
        <w:pStyle w:val="2"/>
        <w:numPr>
          <w:ilvl w:val="0"/>
          <w:numId w:val="3"/>
        </w:numPr>
        <w:rPr>
          <w:color w:val="FFFFFF" w:themeColor="background1"/>
        </w:rPr>
      </w:pPr>
      <w:bookmarkStart w:id="168" w:name="_Toc203732289"/>
      <w:bookmarkStart w:id="169" w:name="_Toc203732555"/>
      <w:bookmarkStart w:id="170" w:name="_Toc203739325"/>
      <w:bookmarkStart w:id="171" w:name="_Toc207383732"/>
      <w:bookmarkEnd w:id="168"/>
      <w:bookmarkEnd w:id="169"/>
      <w:r w:rsidRPr="008F381D">
        <w:rPr>
          <w:rFonts w:hint="eastAsia"/>
          <w:color w:val="FFFFFF" w:themeColor="background1"/>
        </w:rPr>
        <w:t>委任状</w:t>
      </w:r>
      <w:bookmarkEnd w:id="170"/>
      <w:bookmarkEnd w:id="171"/>
    </w:p>
    <w:p w14:paraId="2E2B66E0" w14:textId="77777777" w:rsidR="00730B1B" w:rsidRPr="00730B1B" w:rsidRDefault="00730B1B" w:rsidP="0084403B">
      <w:pPr>
        <w:jc w:val="right"/>
      </w:pPr>
      <w:r w:rsidRPr="00730B1B">
        <w:rPr>
          <w:rFonts w:hint="eastAsia"/>
        </w:rPr>
        <w:t>令和　　年　　月　　日</w:t>
      </w:r>
    </w:p>
    <w:p w14:paraId="52166E59"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委任状</w:t>
      </w:r>
    </w:p>
    <w:p w14:paraId="41943768" w14:textId="77777777" w:rsidR="00730B1B" w:rsidRPr="00730B1B" w:rsidRDefault="00730B1B" w:rsidP="00CB5C4D"/>
    <w:p w14:paraId="6E1E59E9" w14:textId="03DC04FB" w:rsidR="00730B1B" w:rsidRPr="007301C0" w:rsidRDefault="00730B1B" w:rsidP="00CB5C4D">
      <w:r w:rsidRPr="00730B1B">
        <w:rPr>
          <w:rFonts w:hint="eastAsia"/>
        </w:rPr>
        <w:t xml:space="preserve">支出負担行為担当官　</w:t>
      </w:r>
      <w:r w:rsidR="007912D0" w:rsidRPr="007912D0">
        <w:rPr>
          <w:rFonts w:hint="eastAsia"/>
        </w:rPr>
        <w:t xml:space="preserve">北海道開発局札幌開発建設部長　　</w:t>
      </w:r>
      <w:r w:rsidR="00247A50" w:rsidRPr="007301C0">
        <w:rPr>
          <w:rFonts w:hint="eastAsia"/>
        </w:rPr>
        <w:t>平山　大輔</w:t>
      </w:r>
      <w:r w:rsidRPr="007301C0">
        <w:rPr>
          <w:rFonts w:hint="eastAsia"/>
        </w:rPr>
        <w:t xml:space="preserve">　殿</w:t>
      </w:r>
    </w:p>
    <w:p w14:paraId="1D6C2447" w14:textId="77777777" w:rsidR="00730B1B" w:rsidRPr="007301C0" w:rsidRDefault="00730B1B" w:rsidP="00CB5C4D"/>
    <w:p w14:paraId="58B8692B" w14:textId="77777777" w:rsidR="00730B1B" w:rsidRPr="007301C0" w:rsidRDefault="00730B1B" w:rsidP="00CB5C4D"/>
    <w:p w14:paraId="35A78B5C" w14:textId="77777777" w:rsidR="00730B1B" w:rsidRPr="007301C0" w:rsidRDefault="00730B1B" w:rsidP="003C3216">
      <w:pPr>
        <w:ind w:firstLineChars="100" w:firstLine="211"/>
      </w:pPr>
      <w:r w:rsidRPr="007301C0">
        <w:rPr>
          <w:rFonts w:hint="eastAsia"/>
        </w:rPr>
        <w:t>私は、受任者　住所</w:t>
      </w:r>
    </w:p>
    <w:p w14:paraId="779A221C" w14:textId="77777777" w:rsidR="00730B1B" w:rsidRPr="007301C0" w:rsidRDefault="00730B1B" w:rsidP="003C3216">
      <w:pPr>
        <w:ind w:firstLineChars="100" w:firstLine="211"/>
      </w:pPr>
      <w:r w:rsidRPr="007301C0">
        <w:rPr>
          <w:rFonts w:hint="eastAsia"/>
        </w:rPr>
        <w:t xml:space="preserve">　　　　　　　氏名　　　　　　　　　　　　　　　　　　　　　　　　印</w:t>
      </w:r>
    </w:p>
    <w:p w14:paraId="6F1B7645" w14:textId="77777777" w:rsidR="00730B1B" w:rsidRPr="007301C0" w:rsidRDefault="00730B1B" w:rsidP="003C3216">
      <w:pPr>
        <w:ind w:firstLineChars="100" w:firstLine="211"/>
      </w:pPr>
      <w:r w:rsidRPr="007301C0">
        <w:rPr>
          <w:rFonts w:hint="eastAsia"/>
        </w:rPr>
        <w:t>を代理人と定め、</w:t>
      </w:r>
    </w:p>
    <w:p w14:paraId="0B9516B4" w14:textId="77777777" w:rsidR="00730B1B" w:rsidRPr="007301C0" w:rsidRDefault="00730B1B" w:rsidP="00CB5C4D"/>
    <w:p w14:paraId="71949E93" w14:textId="5613ADA8" w:rsidR="00730B1B" w:rsidRPr="007301C0" w:rsidRDefault="00730B1B" w:rsidP="003C3216">
      <w:pPr>
        <w:ind w:firstLineChars="100" w:firstLine="211"/>
      </w:pPr>
      <w:r w:rsidRPr="007301C0">
        <w:rPr>
          <w:rFonts w:hint="eastAsia"/>
        </w:rPr>
        <w:t>「</w:t>
      </w:r>
      <w:r w:rsidR="007912D0" w:rsidRPr="007301C0">
        <w:rPr>
          <w:rFonts w:hint="eastAsia"/>
        </w:rPr>
        <w:t>国道</w:t>
      </w:r>
      <w:r w:rsidR="007912D0" w:rsidRPr="007301C0">
        <w:t>12号白石本通第</w:t>
      </w:r>
      <w:r w:rsidR="00727D7D" w:rsidRPr="007301C0">
        <w:rPr>
          <w:rFonts w:hint="eastAsia"/>
        </w:rPr>
        <w:t>二</w:t>
      </w:r>
      <w:r w:rsidR="007912D0" w:rsidRPr="007301C0">
        <w:t>電線共同溝ＰＦＩ事業</w:t>
      </w:r>
      <w:r w:rsidRPr="007301C0">
        <w:rPr>
          <w:rFonts w:hint="eastAsia"/>
        </w:rPr>
        <w:t>」に関し、下記の権限を委任します。</w:t>
      </w:r>
    </w:p>
    <w:p w14:paraId="6D946D87" w14:textId="77777777" w:rsidR="00730B1B" w:rsidRPr="007301C0" w:rsidRDefault="00730B1B" w:rsidP="00CB5C4D"/>
    <w:p w14:paraId="723AC542" w14:textId="77777777" w:rsidR="00730B1B" w:rsidRPr="007301C0" w:rsidRDefault="00730B1B" w:rsidP="00CB5C4D"/>
    <w:p w14:paraId="53AE607F" w14:textId="77777777" w:rsidR="00730B1B" w:rsidRPr="007301C0" w:rsidRDefault="00730B1B" w:rsidP="00E40264">
      <w:pPr>
        <w:ind w:leftChars="1599" w:left="3373"/>
      </w:pPr>
      <w:r w:rsidRPr="007301C0">
        <w:rPr>
          <w:rFonts w:hint="eastAsia"/>
        </w:rPr>
        <w:t>【委任者】</w:t>
      </w:r>
    </w:p>
    <w:p w14:paraId="63B8DB26" w14:textId="2AB7D200" w:rsidR="00730B1B" w:rsidRPr="00730B1B" w:rsidRDefault="00730B1B" w:rsidP="00E40264">
      <w:pPr>
        <w:ind w:leftChars="1599" w:left="3373"/>
      </w:pPr>
      <w:r w:rsidRPr="007301C0">
        <w:rPr>
          <w:rFonts w:hint="eastAsia"/>
        </w:rPr>
        <w:t>［</w:t>
      </w:r>
      <w:r w:rsidR="00E70B61" w:rsidRPr="007301C0">
        <w:rPr>
          <w:rFonts w:hint="eastAsia"/>
        </w:rPr>
        <w:t>応募グルー</w:t>
      </w:r>
      <w:r w:rsidR="00E70B61">
        <w:rPr>
          <w:rFonts w:hint="eastAsia"/>
        </w:rPr>
        <w:t>プの代表企業</w:t>
      </w:r>
      <w:r w:rsidRPr="00730B1B">
        <w:rPr>
          <w:rFonts w:hint="eastAsia"/>
        </w:rPr>
        <w:t>］</w:t>
      </w:r>
    </w:p>
    <w:p w14:paraId="45BC3A0A" w14:textId="77777777" w:rsidR="00730B1B" w:rsidRPr="00730B1B" w:rsidRDefault="00730B1B" w:rsidP="00E40264">
      <w:pPr>
        <w:ind w:leftChars="1699" w:left="3584"/>
      </w:pPr>
      <w:r w:rsidRPr="00730B1B">
        <w:rPr>
          <w:rFonts w:hint="eastAsia"/>
        </w:rPr>
        <w:t>商号又は名称</w:t>
      </w:r>
    </w:p>
    <w:p w14:paraId="610B676D" w14:textId="77777777" w:rsidR="00730B1B" w:rsidRPr="00730B1B" w:rsidRDefault="00730B1B" w:rsidP="00136902">
      <w:pPr>
        <w:ind w:leftChars="1697" w:left="3579"/>
      </w:pPr>
      <w:r w:rsidRPr="00352E81">
        <w:rPr>
          <w:rFonts w:hint="eastAsia"/>
          <w:spacing w:val="159"/>
          <w:kern w:val="0"/>
          <w:fitText w:val="1266" w:id="-2055206399"/>
        </w:rPr>
        <w:t>所在</w:t>
      </w:r>
      <w:r w:rsidRPr="00352E81">
        <w:rPr>
          <w:rFonts w:hint="eastAsia"/>
          <w:kern w:val="0"/>
          <w:fitText w:val="1266" w:id="-2055206399"/>
        </w:rPr>
        <w:t>地</w:t>
      </w:r>
    </w:p>
    <w:p w14:paraId="0D8B999E" w14:textId="77777777" w:rsidR="00730B1B" w:rsidRPr="00730B1B" w:rsidRDefault="00730B1B" w:rsidP="00E40264">
      <w:pPr>
        <w:ind w:leftChars="1699" w:left="3584"/>
      </w:pPr>
      <w:r w:rsidRPr="00676E5E">
        <w:rPr>
          <w:rFonts w:hint="eastAsia"/>
          <w:spacing w:val="48"/>
          <w:w w:val="84"/>
          <w:kern w:val="0"/>
          <w:fitText w:val="1266" w:id="-2055206399"/>
        </w:rPr>
        <w:t>代表者氏</w:t>
      </w:r>
      <w:r w:rsidRPr="00676E5E">
        <w:rPr>
          <w:rFonts w:hint="eastAsia"/>
          <w:spacing w:val="2"/>
          <w:w w:val="84"/>
          <w:kern w:val="0"/>
          <w:fitText w:val="1266" w:id="-2055206399"/>
        </w:rPr>
        <w:t>名</w:t>
      </w:r>
      <w:r w:rsidRPr="00730B1B">
        <w:rPr>
          <w:rFonts w:hint="eastAsia"/>
        </w:rPr>
        <w:t xml:space="preserve">　　　　　　　　　　　　　　　印</w:t>
      </w:r>
    </w:p>
    <w:p w14:paraId="3F90EDC8" w14:textId="77777777" w:rsidR="00730B1B" w:rsidRPr="00730B1B" w:rsidRDefault="00730B1B" w:rsidP="00CB5C4D"/>
    <w:p w14:paraId="35FEF204" w14:textId="77777777" w:rsidR="00730B1B" w:rsidRPr="00730B1B" w:rsidRDefault="00730B1B" w:rsidP="00CB5C4D"/>
    <w:p w14:paraId="10974D8F" w14:textId="77777777" w:rsidR="00730B1B" w:rsidRPr="00730B1B" w:rsidRDefault="00730B1B" w:rsidP="0084403B">
      <w:pPr>
        <w:jc w:val="center"/>
      </w:pPr>
      <w:r w:rsidRPr="00730B1B">
        <w:rPr>
          <w:rFonts w:hint="eastAsia"/>
        </w:rPr>
        <w:t>記</w:t>
      </w:r>
    </w:p>
    <w:p w14:paraId="17873314" w14:textId="77777777" w:rsidR="00730B1B" w:rsidRPr="00730B1B" w:rsidRDefault="00730B1B" w:rsidP="00CB5C4D"/>
    <w:p w14:paraId="38BF4EB9" w14:textId="77777777" w:rsidR="00730B1B" w:rsidRPr="00730B1B" w:rsidRDefault="00730B1B" w:rsidP="00CB5C4D">
      <w:r w:rsidRPr="00730B1B">
        <w:rPr>
          <w:rFonts w:hint="eastAsia"/>
        </w:rPr>
        <w:t>１．入札に関する件</w:t>
      </w:r>
    </w:p>
    <w:p w14:paraId="1E3BDB7D" w14:textId="77777777" w:rsidR="00730B1B" w:rsidRPr="00730B1B" w:rsidRDefault="00730B1B" w:rsidP="00CB5C4D"/>
    <w:p w14:paraId="795FFA70" w14:textId="77777777" w:rsidR="00730B1B" w:rsidRPr="00730B1B" w:rsidRDefault="00730B1B" w:rsidP="0084403B">
      <w:pPr>
        <w:jc w:val="right"/>
      </w:pPr>
      <w:r w:rsidRPr="00730B1B">
        <w:rPr>
          <w:rFonts w:hint="eastAsia"/>
        </w:rPr>
        <w:t>以　上</w:t>
      </w:r>
    </w:p>
    <w:p w14:paraId="72178515" w14:textId="77777777" w:rsidR="00730B1B" w:rsidRPr="00730B1B" w:rsidRDefault="00730B1B" w:rsidP="00CB5C4D"/>
    <w:p w14:paraId="0B597423" w14:textId="77777777" w:rsidR="00730B1B" w:rsidRDefault="00730B1B" w:rsidP="00CB5C4D">
      <w:r>
        <w:br w:type="page"/>
      </w:r>
    </w:p>
    <w:p w14:paraId="01C91FC9" w14:textId="599DAFF4" w:rsidR="00730B1B" w:rsidRPr="008F381D" w:rsidRDefault="00841322" w:rsidP="00760225">
      <w:pPr>
        <w:pStyle w:val="2"/>
        <w:numPr>
          <w:ilvl w:val="0"/>
          <w:numId w:val="3"/>
        </w:numPr>
        <w:rPr>
          <w:color w:val="FFFFFF" w:themeColor="background1"/>
        </w:rPr>
      </w:pPr>
      <w:bookmarkStart w:id="172" w:name="_Toc203732290"/>
      <w:bookmarkStart w:id="173" w:name="_Toc203732556"/>
      <w:bookmarkStart w:id="174" w:name="_Toc203739326"/>
      <w:bookmarkStart w:id="175" w:name="_Toc207383733"/>
      <w:bookmarkEnd w:id="172"/>
      <w:bookmarkEnd w:id="173"/>
      <w:r w:rsidRPr="008F381D">
        <w:rPr>
          <w:rFonts w:hint="eastAsia"/>
          <w:color w:val="FFFFFF" w:themeColor="background1"/>
        </w:rPr>
        <w:t>入札書</w:t>
      </w:r>
      <w:bookmarkEnd w:id="174"/>
      <w:bookmarkEnd w:id="175"/>
    </w:p>
    <w:p w14:paraId="1BD516EC" w14:textId="77777777" w:rsidR="00730B1B" w:rsidRPr="00730B1B" w:rsidRDefault="00730B1B" w:rsidP="0084403B">
      <w:pPr>
        <w:jc w:val="right"/>
      </w:pPr>
      <w:r w:rsidRPr="00730B1B">
        <w:rPr>
          <w:rFonts w:hint="eastAsia"/>
        </w:rPr>
        <w:t>令和　　年　　月　　日</w:t>
      </w:r>
    </w:p>
    <w:p w14:paraId="58DD185A"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入札書</w:t>
      </w:r>
    </w:p>
    <w:p w14:paraId="34FC2384" w14:textId="77777777" w:rsidR="00730B1B" w:rsidRPr="00730B1B" w:rsidRDefault="00730B1B" w:rsidP="00CB5C4D"/>
    <w:p w14:paraId="47EB4B3B" w14:textId="6900020B" w:rsidR="00730B1B" w:rsidRPr="007301C0" w:rsidRDefault="00730B1B" w:rsidP="00CB5C4D">
      <w:r w:rsidRPr="00730B1B">
        <w:rPr>
          <w:rFonts w:hint="eastAsia"/>
        </w:rPr>
        <w:t xml:space="preserve">支出負担行為担当官　</w:t>
      </w:r>
      <w:r w:rsidR="007912D0" w:rsidRPr="007912D0">
        <w:rPr>
          <w:rFonts w:hint="eastAsia"/>
        </w:rPr>
        <w:t xml:space="preserve">北海道開発局札幌開発建設部長　　</w:t>
      </w:r>
      <w:r w:rsidR="00247A50" w:rsidRPr="007301C0">
        <w:rPr>
          <w:rFonts w:hint="eastAsia"/>
        </w:rPr>
        <w:t>平山　大輔</w:t>
      </w:r>
      <w:r w:rsidRPr="007301C0">
        <w:rPr>
          <w:rFonts w:hint="eastAsia"/>
        </w:rPr>
        <w:t xml:space="preserve">　殿</w:t>
      </w:r>
    </w:p>
    <w:p w14:paraId="28B1ECD4" w14:textId="77777777" w:rsidR="00730B1B" w:rsidRPr="007301C0" w:rsidRDefault="00730B1B" w:rsidP="00CB5C4D"/>
    <w:p w14:paraId="4CD7450D" w14:textId="405B5B1B" w:rsidR="00730B1B" w:rsidRPr="00730B1B" w:rsidRDefault="00730B1B" w:rsidP="00E40264">
      <w:pPr>
        <w:ind w:leftChars="1599" w:left="3373"/>
      </w:pPr>
      <w:r w:rsidRPr="007301C0">
        <w:rPr>
          <w:rFonts w:hint="eastAsia"/>
        </w:rPr>
        <w:t>［</w:t>
      </w:r>
      <w:r w:rsidR="00E70B61" w:rsidRPr="007301C0">
        <w:rPr>
          <w:rFonts w:hint="eastAsia"/>
        </w:rPr>
        <w:t>応募グループの代表</w:t>
      </w:r>
      <w:r w:rsidR="00E70B61">
        <w:rPr>
          <w:rFonts w:hint="eastAsia"/>
        </w:rPr>
        <w:t>企業</w:t>
      </w:r>
      <w:r w:rsidRPr="00730B1B">
        <w:rPr>
          <w:rFonts w:hint="eastAsia"/>
        </w:rPr>
        <w:t>］</w:t>
      </w:r>
    </w:p>
    <w:p w14:paraId="7980DADC" w14:textId="77777777" w:rsidR="00730B1B" w:rsidRPr="00730B1B" w:rsidRDefault="00730B1B" w:rsidP="00E40264">
      <w:pPr>
        <w:ind w:leftChars="1699" w:left="3584"/>
      </w:pPr>
      <w:r w:rsidRPr="00730B1B">
        <w:rPr>
          <w:rFonts w:hint="eastAsia"/>
        </w:rPr>
        <w:t>商号又は名称</w:t>
      </w:r>
    </w:p>
    <w:p w14:paraId="5F5933A3" w14:textId="77777777" w:rsidR="00730B1B" w:rsidRPr="00730B1B" w:rsidRDefault="00730B1B" w:rsidP="00136902">
      <w:pPr>
        <w:ind w:leftChars="1697" w:left="3579"/>
      </w:pPr>
      <w:r w:rsidRPr="0056348F">
        <w:rPr>
          <w:rFonts w:hint="eastAsia"/>
          <w:spacing w:val="159"/>
          <w:kern w:val="0"/>
          <w:fitText w:val="1266" w:id="-2055206399"/>
        </w:rPr>
        <w:t>所在</w:t>
      </w:r>
      <w:r w:rsidRPr="0056348F">
        <w:rPr>
          <w:rFonts w:hint="eastAsia"/>
          <w:kern w:val="0"/>
          <w:fitText w:val="1266" w:id="-2055206399"/>
        </w:rPr>
        <w:t>地</w:t>
      </w:r>
    </w:p>
    <w:p w14:paraId="7C1EEF05" w14:textId="77777777" w:rsidR="00730B1B" w:rsidRPr="00730B1B" w:rsidRDefault="00730B1B" w:rsidP="00E40264">
      <w:pPr>
        <w:ind w:leftChars="1699" w:left="3584"/>
      </w:pPr>
      <w:r w:rsidRPr="00784CE1">
        <w:rPr>
          <w:rFonts w:hint="eastAsia"/>
          <w:spacing w:val="27"/>
          <w:kern w:val="0"/>
          <w:fitText w:val="1266" w:id="-2055206399"/>
        </w:rPr>
        <w:t>代表者氏</w:t>
      </w:r>
      <w:r w:rsidRPr="00784CE1">
        <w:rPr>
          <w:rFonts w:hint="eastAsia"/>
          <w:kern w:val="0"/>
          <w:fitText w:val="1266" w:id="-2055206399"/>
        </w:rPr>
        <w:t>名</w:t>
      </w:r>
      <w:r w:rsidRPr="00730B1B">
        <w:rPr>
          <w:rFonts w:hint="eastAsia"/>
        </w:rPr>
        <w:t xml:space="preserve">　　　　　　　　　　　　　　　印</w:t>
      </w:r>
    </w:p>
    <w:p w14:paraId="49C487DB" w14:textId="77777777" w:rsidR="00730B1B" w:rsidRPr="00730B1B" w:rsidRDefault="00730B1B" w:rsidP="00CB5C4D"/>
    <w:p w14:paraId="139CABE9" w14:textId="77777777" w:rsidR="00730B1B" w:rsidRPr="00730B1B" w:rsidRDefault="00730B1B" w:rsidP="00CB5C4D"/>
    <w:p w14:paraId="7C7BCAD4" w14:textId="2874DFD2" w:rsidR="00730B1B" w:rsidRPr="00730B1B" w:rsidRDefault="00E70B61" w:rsidP="00CB5C4D">
      <w:pPr>
        <w:ind w:firstLineChars="100" w:firstLine="211"/>
      </w:pPr>
      <w:r w:rsidRPr="007301C0">
        <w:rPr>
          <w:rFonts w:hint="eastAsia"/>
        </w:rPr>
        <w:t>令和７年９月</w:t>
      </w:r>
      <w:r w:rsidRPr="007301C0">
        <w:t>17日</w:t>
      </w:r>
      <w:r w:rsidR="00730B1B" w:rsidRPr="00730B1B">
        <w:rPr>
          <w:rFonts w:hint="eastAsia"/>
        </w:rPr>
        <w:t>付で入札公告のありました「</w:t>
      </w:r>
      <w:r w:rsidR="007912D0" w:rsidRPr="007912D0">
        <w:rPr>
          <w:rFonts w:hint="eastAsia"/>
        </w:rPr>
        <w:t>国道</w:t>
      </w:r>
      <w:r w:rsidR="007912D0" w:rsidRPr="007912D0">
        <w:t>12号白石本通第</w:t>
      </w:r>
      <w:r w:rsidR="00727D7D">
        <w:rPr>
          <w:rFonts w:hint="eastAsia"/>
        </w:rPr>
        <w:t>二</w:t>
      </w:r>
      <w:r w:rsidR="007912D0" w:rsidRPr="007912D0">
        <w:t>電線共同溝ＰＦＩ事業</w:t>
      </w:r>
      <w:r w:rsidR="00730B1B" w:rsidRPr="00730B1B">
        <w:rPr>
          <w:rFonts w:hint="eastAsia"/>
        </w:rPr>
        <w:t>」について、以下のとおり入札価格を提出します。</w:t>
      </w:r>
    </w:p>
    <w:p w14:paraId="34212845" w14:textId="77777777" w:rsidR="00730B1B" w:rsidRPr="00730B1B" w:rsidRDefault="00730B1B" w:rsidP="00CB5C4D"/>
    <w:p w14:paraId="77129F47" w14:textId="77777777" w:rsidR="00730B1B" w:rsidRPr="00730B1B" w:rsidRDefault="00730B1B" w:rsidP="00CB5C4D"/>
    <w:p w14:paraId="20755A2F" w14:textId="77777777" w:rsidR="00730B1B" w:rsidRPr="00730B1B" w:rsidRDefault="00730B1B" w:rsidP="00CB5C4D"/>
    <w:tbl>
      <w:tblPr>
        <w:tblStyle w:val="af0"/>
        <w:tblW w:w="0" w:type="auto"/>
        <w:jc w:val="center"/>
        <w:tblLook w:val="04A0" w:firstRow="1" w:lastRow="0" w:firstColumn="1" w:lastColumn="0" w:noHBand="0" w:noVBand="1"/>
      </w:tblPr>
      <w:tblGrid>
        <w:gridCol w:w="2268"/>
        <w:gridCol w:w="567"/>
        <w:gridCol w:w="567"/>
        <w:gridCol w:w="567"/>
        <w:gridCol w:w="567"/>
        <w:gridCol w:w="567"/>
        <w:gridCol w:w="567"/>
        <w:gridCol w:w="567"/>
        <w:gridCol w:w="567"/>
        <w:gridCol w:w="567"/>
        <w:gridCol w:w="567"/>
        <w:gridCol w:w="567"/>
      </w:tblGrid>
      <w:tr w:rsidR="00427397" w14:paraId="00B80929" w14:textId="77777777" w:rsidTr="009B2227">
        <w:trPr>
          <w:trHeight w:val="454"/>
          <w:jc w:val="center"/>
        </w:trPr>
        <w:tc>
          <w:tcPr>
            <w:tcW w:w="2268" w:type="dxa"/>
            <w:vMerge w:val="restart"/>
            <w:tcBorders>
              <w:top w:val="dotted" w:sz="4" w:space="0" w:color="auto"/>
              <w:left w:val="dotted" w:sz="4" w:space="0" w:color="auto"/>
              <w:bottom w:val="dotted" w:sz="4" w:space="0" w:color="auto"/>
            </w:tcBorders>
            <w:vAlign w:val="center"/>
          </w:tcPr>
          <w:p w14:paraId="51118C6C" w14:textId="77777777" w:rsidR="00427397" w:rsidRDefault="00427397" w:rsidP="00427397">
            <w:pPr>
              <w:jc w:val="center"/>
            </w:pPr>
            <w:r>
              <w:rPr>
                <w:rFonts w:hint="eastAsia"/>
              </w:rPr>
              <w:t>入札価格</w:t>
            </w:r>
          </w:p>
        </w:tc>
        <w:tc>
          <w:tcPr>
            <w:tcW w:w="567" w:type="dxa"/>
            <w:tcBorders>
              <w:right w:val="dotted" w:sz="4" w:space="0" w:color="auto"/>
            </w:tcBorders>
            <w:vAlign w:val="center"/>
          </w:tcPr>
          <w:p w14:paraId="2944F2C9" w14:textId="77777777" w:rsidR="00427397" w:rsidRDefault="00427397" w:rsidP="00427397">
            <w:pPr>
              <w:jc w:val="center"/>
            </w:pPr>
            <w:r>
              <w:rPr>
                <w:rFonts w:hint="eastAsia"/>
              </w:rPr>
              <w:t>百</w:t>
            </w:r>
          </w:p>
        </w:tc>
        <w:tc>
          <w:tcPr>
            <w:tcW w:w="567" w:type="dxa"/>
            <w:tcBorders>
              <w:left w:val="dotted" w:sz="4" w:space="0" w:color="auto"/>
              <w:right w:val="dotted" w:sz="4" w:space="0" w:color="auto"/>
            </w:tcBorders>
            <w:vAlign w:val="center"/>
          </w:tcPr>
          <w:p w14:paraId="5522E3E8" w14:textId="77777777" w:rsidR="00427397" w:rsidRDefault="00427397" w:rsidP="00427397">
            <w:pPr>
              <w:jc w:val="center"/>
            </w:pPr>
            <w:r>
              <w:rPr>
                <w:rFonts w:hint="eastAsia"/>
              </w:rPr>
              <w:t>十</w:t>
            </w:r>
          </w:p>
        </w:tc>
        <w:tc>
          <w:tcPr>
            <w:tcW w:w="567" w:type="dxa"/>
            <w:tcBorders>
              <w:left w:val="dotted" w:sz="4" w:space="0" w:color="auto"/>
              <w:right w:val="dotted" w:sz="4" w:space="0" w:color="auto"/>
            </w:tcBorders>
            <w:vAlign w:val="center"/>
          </w:tcPr>
          <w:p w14:paraId="368E21C9" w14:textId="77777777" w:rsidR="00427397" w:rsidRDefault="00427397" w:rsidP="00427397">
            <w:pPr>
              <w:jc w:val="center"/>
            </w:pPr>
            <w:r>
              <w:rPr>
                <w:rFonts w:hint="eastAsia"/>
              </w:rPr>
              <w:t>億</w:t>
            </w:r>
          </w:p>
        </w:tc>
        <w:tc>
          <w:tcPr>
            <w:tcW w:w="567" w:type="dxa"/>
            <w:tcBorders>
              <w:left w:val="dotted" w:sz="4" w:space="0" w:color="auto"/>
              <w:right w:val="dotted" w:sz="4" w:space="0" w:color="auto"/>
            </w:tcBorders>
            <w:vAlign w:val="center"/>
          </w:tcPr>
          <w:p w14:paraId="05B2E215" w14:textId="77777777" w:rsidR="00427397" w:rsidRDefault="00427397" w:rsidP="00427397">
            <w:pPr>
              <w:jc w:val="center"/>
            </w:pPr>
            <w:r>
              <w:rPr>
                <w:rFonts w:hint="eastAsia"/>
              </w:rPr>
              <w:t>千</w:t>
            </w:r>
          </w:p>
        </w:tc>
        <w:tc>
          <w:tcPr>
            <w:tcW w:w="567" w:type="dxa"/>
            <w:tcBorders>
              <w:left w:val="dotted" w:sz="4" w:space="0" w:color="auto"/>
              <w:right w:val="dotted" w:sz="4" w:space="0" w:color="auto"/>
            </w:tcBorders>
            <w:vAlign w:val="center"/>
          </w:tcPr>
          <w:p w14:paraId="3A97ECBD" w14:textId="77777777" w:rsidR="00427397" w:rsidRDefault="00427397" w:rsidP="00427397">
            <w:pPr>
              <w:jc w:val="center"/>
            </w:pPr>
            <w:r>
              <w:rPr>
                <w:rFonts w:hint="eastAsia"/>
              </w:rPr>
              <w:t>百</w:t>
            </w:r>
          </w:p>
        </w:tc>
        <w:tc>
          <w:tcPr>
            <w:tcW w:w="567" w:type="dxa"/>
            <w:tcBorders>
              <w:left w:val="dotted" w:sz="4" w:space="0" w:color="auto"/>
              <w:right w:val="dotted" w:sz="4" w:space="0" w:color="auto"/>
            </w:tcBorders>
            <w:vAlign w:val="center"/>
          </w:tcPr>
          <w:p w14:paraId="7161CF78" w14:textId="77777777" w:rsidR="00427397" w:rsidRDefault="00427397" w:rsidP="00427397">
            <w:pPr>
              <w:jc w:val="center"/>
            </w:pPr>
            <w:r>
              <w:rPr>
                <w:rFonts w:hint="eastAsia"/>
              </w:rPr>
              <w:t>十</w:t>
            </w:r>
          </w:p>
        </w:tc>
        <w:tc>
          <w:tcPr>
            <w:tcW w:w="567" w:type="dxa"/>
            <w:tcBorders>
              <w:left w:val="dotted" w:sz="4" w:space="0" w:color="auto"/>
              <w:right w:val="dotted" w:sz="4" w:space="0" w:color="auto"/>
            </w:tcBorders>
            <w:vAlign w:val="center"/>
          </w:tcPr>
          <w:p w14:paraId="5061335E" w14:textId="77777777" w:rsidR="00427397" w:rsidRDefault="00427397" w:rsidP="00427397">
            <w:pPr>
              <w:jc w:val="center"/>
            </w:pPr>
            <w:r>
              <w:rPr>
                <w:rFonts w:hint="eastAsia"/>
              </w:rPr>
              <w:t>万</w:t>
            </w:r>
          </w:p>
        </w:tc>
        <w:tc>
          <w:tcPr>
            <w:tcW w:w="567" w:type="dxa"/>
            <w:tcBorders>
              <w:left w:val="dotted" w:sz="4" w:space="0" w:color="auto"/>
              <w:right w:val="dotted" w:sz="4" w:space="0" w:color="auto"/>
            </w:tcBorders>
            <w:vAlign w:val="center"/>
          </w:tcPr>
          <w:p w14:paraId="3BFC71E5" w14:textId="77777777" w:rsidR="00427397" w:rsidRDefault="00427397" w:rsidP="00427397">
            <w:pPr>
              <w:jc w:val="center"/>
            </w:pPr>
            <w:r>
              <w:rPr>
                <w:rFonts w:hint="eastAsia"/>
              </w:rPr>
              <w:t>千</w:t>
            </w:r>
          </w:p>
        </w:tc>
        <w:tc>
          <w:tcPr>
            <w:tcW w:w="567" w:type="dxa"/>
            <w:tcBorders>
              <w:left w:val="dotted" w:sz="4" w:space="0" w:color="auto"/>
              <w:right w:val="dotted" w:sz="4" w:space="0" w:color="auto"/>
            </w:tcBorders>
            <w:vAlign w:val="center"/>
          </w:tcPr>
          <w:p w14:paraId="5EAA2260" w14:textId="77777777" w:rsidR="00427397" w:rsidRDefault="00427397" w:rsidP="00427397">
            <w:pPr>
              <w:jc w:val="center"/>
            </w:pPr>
            <w:r>
              <w:rPr>
                <w:rFonts w:hint="eastAsia"/>
              </w:rPr>
              <w:t>百</w:t>
            </w:r>
          </w:p>
        </w:tc>
        <w:tc>
          <w:tcPr>
            <w:tcW w:w="567" w:type="dxa"/>
            <w:tcBorders>
              <w:left w:val="dotted" w:sz="4" w:space="0" w:color="auto"/>
              <w:right w:val="dotted" w:sz="4" w:space="0" w:color="auto"/>
            </w:tcBorders>
            <w:vAlign w:val="center"/>
          </w:tcPr>
          <w:p w14:paraId="3FF5A1F4" w14:textId="77777777" w:rsidR="00427397" w:rsidRDefault="00427397" w:rsidP="00427397">
            <w:pPr>
              <w:jc w:val="center"/>
            </w:pPr>
            <w:r>
              <w:rPr>
                <w:rFonts w:hint="eastAsia"/>
              </w:rPr>
              <w:t>十</w:t>
            </w:r>
          </w:p>
        </w:tc>
        <w:tc>
          <w:tcPr>
            <w:tcW w:w="567" w:type="dxa"/>
            <w:tcBorders>
              <w:left w:val="dotted" w:sz="4" w:space="0" w:color="auto"/>
            </w:tcBorders>
            <w:vAlign w:val="center"/>
          </w:tcPr>
          <w:p w14:paraId="4D52E8C1" w14:textId="77777777" w:rsidR="00427397" w:rsidRDefault="00427397" w:rsidP="00427397">
            <w:pPr>
              <w:jc w:val="center"/>
            </w:pPr>
            <w:r>
              <w:rPr>
                <w:rFonts w:hint="eastAsia"/>
              </w:rPr>
              <w:t>円</w:t>
            </w:r>
          </w:p>
        </w:tc>
      </w:tr>
      <w:tr w:rsidR="00427397" w14:paraId="7DCF5412" w14:textId="77777777" w:rsidTr="009B2227">
        <w:trPr>
          <w:trHeight w:val="850"/>
          <w:jc w:val="center"/>
        </w:trPr>
        <w:tc>
          <w:tcPr>
            <w:tcW w:w="2268" w:type="dxa"/>
            <w:vMerge/>
            <w:tcBorders>
              <w:left w:val="dotted" w:sz="4" w:space="0" w:color="auto"/>
              <w:bottom w:val="dotted" w:sz="4" w:space="0" w:color="auto"/>
            </w:tcBorders>
            <w:vAlign w:val="center"/>
          </w:tcPr>
          <w:p w14:paraId="2F442397" w14:textId="77777777" w:rsidR="00427397" w:rsidRDefault="00427397" w:rsidP="00427397">
            <w:pPr>
              <w:jc w:val="center"/>
            </w:pPr>
          </w:p>
        </w:tc>
        <w:tc>
          <w:tcPr>
            <w:tcW w:w="567" w:type="dxa"/>
            <w:tcBorders>
              <w:right w:val="dotted" w:sz="4" w:space="0" w:color="auto"/>
            </w:tcBorders>
            <w:vAlign w:val="center"/>
          </w:tcPr>
          <w:p w14:paraId="64162C73" w14:textId="77777777" w:rsidR="00427397" w:rsidRDefault="00427397" w:rsidP="00427397">
            <w:pPr>
              <w:jc w:val="center"/>
            </w:pPr>
          </w:p>
        </w:tc>
        <w:tc>
          <w:tcPr>
            <w:tcW w:w="567" w:type="dxa"/>
            <w:tcBorders>
              <w:left w:val="dotted" w:sz="4" w:space="0" w:color="auto"/>
              <w:right w:val="dotted" w:sz="4" w:space="0" w:color="auto"/>
            </w:tcBorders>
            <w:vAlign w:val="center"/>
          </w:tcPr>
          <w:p w14:paraId="41B41FE4" w14:textId="77777777" w:rsidR="00427397" w:rsidRDefault="00427397" w:rsidP="00427397">
            <w:pPr>
              <w:jc w:val="center"/>
            </w:pPr>
          </w:p>
        </w:tc>
        <w:tc>
          <w:tcPr>
            <w:tcW w:w="567" w:type="dxa"/>
            <w:tcBorders>
              <w:left w:val="dotted" w:sz="4" w:space="0" w:color="auto"/>
              <w:right w:val="dotted" w:sz="4" w:space="0" w:color="auto"/>
            </w:tcBorders>
            <w:vAlign w:val="center"/>
          </w:tcPr>
          <w:p w14:paraId="36384366" w14:textId="77777777" w:rsidR="00427397" w:rsidRDefault="00427397" w:rsidP="00427397">
            <w:pPr>
              <w:jc w:val="center"/>
            </w:pPr>
          </w:p>
        </w:tc>
        <w:tc>
          <w:tcPr>
            <w:tcW w:w="567" w:type="dxa"/>
            <w:tcBorders>
              <w:left w:val="dotted" w:sz="4" w:space="0" w:color="auto"/>
              <w:right w:val="dotted" w:sz="4" w:space="0" w:color="auto"/>
            </w:tcBorders>
            <w:vAlign w:val="center"/>
          </w:tcPr>
          <w:p w14:paraId="277E642B" w14:textId="77777777" w:rsidR="00427397" w:rsidRDefault="00427397" w:rsidP="00427397">
            <w:pPr>
              <w:jc w:val="center"/>
            </w:pPr>
          </w:p>
        </w:tc>
        <w:tc>
          <w:tcPr>
            <w:tcW w:w="567" w:type="dxa"/>
            <w:tcBorders>
              <w:left w:val="dotted" w:sz="4" w:space="0" w:color="auto"/>
              <w:right w:val="dotted" w:sz="4" w:space="0" w:color="auto"/>
            </w:tcBorders>
            <w:vAlign w:val="center"/>
          </w:tcPr>
          <w:p w14:paraId="36D57D5E" w14:textId="77777777" w:rsidR="00427397" w:rsidRDefault="00427397" w:rsidP="00427397">
            <w:pPr>
              <w:jc w:val="center"/>
            </w:pPr>
          </w:p>
        </w:tc>
        <w:tc>
          <w:tcPr>
            <w:tcW w:w="567" w:type="dxa"/>
            <w:tcBorders>
              <w:left w:val="dotted" w:sz="4" w:space="0" w:color="auto"/>
              <w:right w:val="dotted" w:sz="4" w:space="0" w:color="auto"/>
            </w:tcBorders>
            <w:vAlign w:val="center"/>
          </w:tcPr>
          <w:p w14:paraId="37375E62" w14:textId="77777777" w:rsidR="00427397" w:rsidRDefault="00427397" w:rsidP="00427397">
            <w:pPr>
              <w:jc w:val="center"/>
            </w:pPr>
          </w:p>
        </w:tc>
        <w:tc>
          <w:tcPr>
            <w:tcW w:w="567" w:type="dxa"/>
            <w:tcBorders>
              <w:left w:val="dotted" w:sz="4" w:space="0" w:color="auto"/>
              <w:right w:val="dotted" w:sz="4" w:space="0" w:color="auto"/>
            </w:tcBorders>
            <w:vAlign w:val="center"/>
          </w:tcPr>
          <w:p w14:paraId="622CAA45" w14:textId="77777777" w:rsidR="00427397" w:rsidRDefault="00427397" w:rsidP="00427397">
            <w:pPr>
              <w:jc w:val="center"/>
            </w:pPr>
          </w:p>
        </w:tc>
        <w:tc>
          <w:tcPr>
            <w:tcW w:w="567" w:type="dxa"/>
            <w:tcBorders>
              <w:left w:val="dotted" w:sz="4" w:space="0" w:color="auto"/>
              <w:right w:val="dotted" w:sz="4" w:space="0" w:color="auto"/>
            </w:tcBorders>
            <w:vAlign w:val="center"/>
          </w:tcPr>
          <w:p w14:paraId="668CFCA5" w14:textId="77777777" w:rsidR="00427397" w:rsidRDefault="00427397" w:rsidP="00427397">
            <w:pPr>
              <w:jc w:val="center"/>
            </w:pPr>
          </w:p>
        </w:tc>
        <w:tc>
          <w:tcPr>
            <w:tcW w:w="567" w:type="dxa"/>
            <w:tcBorders>
              <w:left w:val="dotted" w:sz="4" w:space="0" w:color="auto"/>
              <w:right w:val="dotted" w:sz="4" w:space="0" w:color="auto"/>
            </w:tcBorders>
            <w:vAlign w:val="center"/>
          </w:tcPr>
          <w:p w14:paraId="49C52F24" w14:textId="77777777" w:rsidR="00427397" w:rsidRDefault="00427397" w:rsidP="00427397">
            <w:pPr>
              <w:jc w:val="center"/>
            </w:pPr>
          </w:p>
        </w:tc>
        <w:tc>
          <w:tcPr>
            <w:tcW w:w="567" w:type="dxa"/>
            <w:tcBorders>
              <w:left w:val="dotted" w:sz="4" w:space="0" w:color="auto"/>
              <w:right w:val="dotted" w:sz="4" w:space="0" w:color="auto"/>
            </w:tcBorders>
            <w:vAlign w:val="center"/>
          </w:tcPr>
          <w:p w14:paraId="2CAE52D1" w14:textId="77777777" w:rsidR="00427397" w:rsidRDefault="00427397" w:rsidP="00427397">
            <w:pPr>
              <w:jc w:val="center"/>
            </w:pPr>
          </w:p>
        </w:tc>
        <w:tc>
          <w:tcPr>
            <w:tcW w:w="567" w:type="dxa"/>
            <w:tcBorders>
              <w:left w:val="dotted" w:sz="4" w:space="0" w:color="auto"/>
            </w:tcBorders>
            <w:vAlign w:val="center"/>
          </w:tcPr>
          <w:p w14:paraId="36ABF47E" w14:textId="77777777" w:rsidR="00427397" w:rsidRDefault="00427397" w:rsidP="00427397">
            <w:pPr>
              <w:jc w:val="center"/>
            </w:pPr>
          </w:p>
        </w:tc>
      </w:tr>
    </w:tbl>
    <w:p w14:paraId="15D92FA0" w14:textId="77777777" w:rsidR="00730B1B" w:rsidRPr="00730B1B" w:rsidRDefault="00730B1B" w:rsidP="00CB5C4D"/>
    <w:p w14:paraId="4804D4FB" w14:textId="77777777" w:rsidR="00730B1B" w:rsidRPr="00730B1B" w:rsidRDefault="00730B1B" w:rsidP="00CB5C4D"/>
    <w:p w14:paraId="7C6B8270" w14:textId="77777777" w:rsidR="00730B1B" w:rsidRPr="00730B1B" w:rsidRDefault="00730B1B" w:rsidP="00CB5C4D"/>
    <w:p w14:paraId="4377FA0C" w14:textId="77777777" w:rsidR="00730B1B" w:rsidRPr="00730B1B" w:rsidRDefault="00730B1B" w:rsidP="00CB5C4D"/>
    <w:p w14:paraId="6CC085D5" w14:textId="77777777" w:rsidR="00730B1B" w:rsidRPr="00730B1B" w:rsidRDefault="00730B1B" w:rsidP="00CB5C4D"/>
    <w:p w14:paraId="30DB36AA" w14:textId="77777777" w:rsidR="00730B1B" w:rsidRPr="00730B1B" w:rsidRDefault="00730B1B" w:rsidP="00CB5C4D"/>
    <w:p w14:paraId="64CCDC04" w14:textId="77777777" w:rsidR="00730B1B" w:rsidRPr="00730B1B" w:rsidRDefault="00730B1B" w:rsidP="00CB5C4D"/>
    <w:p w14:paraId="22217180" w14:textId="77777777" w:rsidR="00730B1B" w:rsidRPr="00730B1B" w:rsidRDefault="00730B1B" w:rsidP="00CB5C4D"/>
    <w:p w14:paraId="780C127D" w14:textId="77777777" w:rsidR="00730B1B" w:rsidRPr="00730B1B" w:rsidRDefault="00730B1B" w:rsidP="00CB5C4D"/>
    <w:p w14:paraId="022E4132" w14:textId="10E53ABE" w:rsidR="00730B1B" w:rsidRPr="00730B1B" w:rsidRDefault="00730B1B" w:rsidP="00CB5C4D">
      <w:pPr>
        <w:ind w:left="844" w:hangingChars="400" w:hanging="844"/>
      </w:pPr>
      <w:r w:rsidRPr="00730B1B">
        <w:rPr>
          <w:rFonts w:hint="eastAsia"/>
        </w:rPr>
        <w:t>注）１．入札価格は、課税事業者、免税事業者を問わず消費税及び地方消費税を</w:t>
      </w:r>
      <w:r w:rsidR="006C166A">
        <w:rPr>
          <w:rFonts w:hint="eastAsia"/>
        </w:rPr>
        <w:t>含まない</w:t>
      </w:r>
      <w:r w:rsidRPr="00730B1B">
        <w:rPr>
          <w:rFonts w:hint="eastAsia"/>
        </w:rPr>
        <w:t>金額を記入することとし、事業費の支払計画（様式</w:t>
      </w:r>
      <w:r w:rsidR="009A4507">
        <w:rPr>
          <w:rFonts w:hint="eastAsia"/>
        </w:rPr>
        <w:t>25</w:t>
      </w:r>
      <w:r w:rsidRPr="00730B1B">
        <w:t>－３）の事業費合計（</w:t>
      </w:r>
      <w:r w:rsidR="00A97C03">
        <w:rPr>
          <w:rFonts w:hint="eastAsia"/>
        </w:rPr>
        <w:t>税抜き</w:t>
      </w:r>
      <w:r w:rsidRPr="00730B1B">
        <w:t>）を転記すること。</w:t>
      </w:r>
    </w:p>
    <w:p w14:paraId="4387D156" w14:textId="77777777" w:rsidR="00730B1B" w:rsidRPr="00730B1B" w:rsidRDefault="00730B1B" w:rsidP="00CB5C4D">
      <w:pPr>
        <w:ind w:leftChars="200" w:left="844" w:hangingChars="200" w:hanging="422"/>
      </w:pPr>
      <w:r w:rsidRPr="00730B1B">
        <w:rPr>
          <w:rFonts w:hint="eastAsia"/>
        </w:rPr>
        <w:t>２．金額は、１枠に１字ずつアラビア数字で記入し、頭書に￥の記号を付記すること。</w:t>
      </w:r>
    </w:p>
    <w:p w14:paraId="4C76B699" w14:textId="3E72F171" w:rsidR="00730B1B" w:rsidRPr="00730B1B" w:rsidRDefault="00730B1B" w:rsidP="00CB5C4D">
      <w:pPr>
        <w:ind w:leftChars="200" w:left="844" w:hangingChars="200" w:hanging="422"/>
      </w:pPr>
      <w:r w:rsidRPr="00730B1B">
        <w:rPr>
          <w:rFonts w:hint="eastAsia"/>
        </w:rPr>
        <w:t>３．</w:t>
      </w:r>
      <w:bookmarkStart w:id="176" w:name="_Hlk136533280"/>
      <w:r w:rsidRPr="00730B1B">
        <w:rPr>
          <w:rFonts w:hint="eastAsia"/>
        </w:rPr>
        <w:t>入札書は、事業名称及び</w:t>
      </w:r>
      <w:r w:rsidR="007907DC">
        <w:rPr>
          <w:rFonts w:hint="eastAsia"/>
        </w:rPr>
        <w:t>応募グループの</w:t>
      </w:r>
      <w:r w:rsidRPr="00730B1B">
        <w:rPr>
          <w:rFonts w:hint="eastAsia"/>
        </w:rPr>
        <w:t>代表企業名を記載した封筒に封入して提出すること。</w:t>
      </w:r>
      <w:bookmarkEnd w:id="176"/>
    </w:p>
    <w:p w14:paraId="0147DAB6" w14:textId="77777777" w:rsidR="00730B1B" w:rsidRPr="00730B1B" w:rsidRDefault="00730B1B" w:rsidP="00CB5C4D"/>
    <w:p w14:paraId="3C9E2466" w14:textId="77777777" w:rsidR="00730B1B" w:rsidRDefault="00730B1B" w:rsidP="00CB5C4D">
      <w:r>
        <w:br w:type="page"/>
      </w:r>
    </w:p>
    <w:p w14:paraId="19E7444F" w14:textId="1F36C94F" w:rsidR="00730B1B" w:rsidRPr="008F381D" w:rsidRDefault="00841322" w:rsidP="00760225">
      <w:pPr>
        <w:pStyle w:val="2"/>
        <w:numPr>
          <w:ilvl w:val="0"/>
          <w:numId w:val="3"/>
        </w:numPr>
        <w:rPr>
          <w:color w:val="FFFFFF" w:themeColor="background1"/>
        </w:rPr>
      </w:pPr>
      <w:bookmarkStart w:id="177" w:name="_Toc203732291"/>
      <w:bookmarkStart w:id="178" w:name="_Toc203732557"/>
      <w:bookmarkStart w:id="179" w:name="_Toc203739327"/>
      <w:bookmarkStart w:id="180" w:name="_Toc207383734"/>
      <w:bookmarkEnd w:id="177"/>
      <w:bookmarkEnd w:id="178"/>
      <w:r w:rsidRPr="008F381D">
        <w:rPr>
          <w:rFonts w:hint="eastAsia"/>
          <w:color w:val="FFFFFF" w:themeColor="background1"/>
        </w:rPr>
        <w:t>要求水準書に関する確認書</w:t>
      </w:r>
      <w:bookmarkEnd w:id="179"/>
      <w:bookmarkEnd w:id="180"/>
    </w:p>
    <w:p w14:paraId="5834552D" w14:textId="77777777" w:rsidR="00730B1B" w:rsidRPr="00730B1B" w:rsidRDefault="00730B1B" w:rsidP="0084403B">
      <w:pPr>
        <w:jc w:val="right"/>
      </w:pPr>
      <w:r w:rsidRPr="00730B1B">
        <w:rPr>
          <w:rFonts w:hint="eastAsia"/>
        </w:rPr>
        <w:t>令和　　年　　月　　日</w:t>
      </w:r>
    </w:p>
    <w:p w14:paraId="6AB48E50"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要求水準書に関する確認書</w:t>
      </w:r>
    </w:p>
    <w:p w14:paraId="2BC493A4" w14:textId="77777777" w:rsidR="00730B1B" w:rsidRPr="00730B1B" w:rsidRDefault="00730B1B" w:rsidP="00CB5C4D"/>
    <w:p w14:paraId="2F60C8BB" w14:textId="26BB423F" w:rsidR="00730B1B" w:rsidRPr="007301C0" w:rsidRDefault="00730B1B" w:rsidP="00CB5C4D">
      <w:r w:rsidRPr="00730B1B">
        <w:rPr>
          <w:rFonts w:hint="eastAsia"/>
        </w:rPr>
        <w:t xml:space="preserve">支出負担行為担当官　</w:t>
      </w:r>
      <w:r w:rsidR="007912D0" w:rsidRPr="007912D0">
        <w:rPr>
          <w:rFonts w:hint="eastAsia"/>
        </w:rPr>
        <w:t xml:space="preserve">北海道開発局札幌開発建設部長　　</w:t>
      </w:r>
      <w:r w:rsidR="00247A50" w:rsidRPr="007301C0">
        <w:rPr>
          <w:rFonts w:hint="eastAsia"/>
        </w:rPr>
        <w:t>平山　大輔</w:t>
      </w:r>
      <w:r w:rsidRPr="007301C0">
        <w:rPr>
          <w:rFonts w:hint="eastAsia"/>
        </w:rPr>
        <w:t xml:space="preserve">　殿</w:t>
      </w:r>
    </w:p>
    <w:p w14:paraId="2F0172B8" w14:textId="77777777" w:rsidR="00730B1B" w:rsidRPr="007301C0" w:rsidRDefault="00730B1B" w:rsidP="00CB5C4D"/>
    <w:p w14:paraId="659ACCF1" w14:textId="3E1C3408" w:rsidR="00730B1B" w:rsidRPr="007301C0" w:rsidRDefault="00E70B61" w:rsidP="00CB5C4D">
      <w:pPr>
        <w:ind w:firstLineChars="100" w:firstLine="211"/>
      </w:pPr>
      <w:r w:rsidRPr="007301C0">
        <w:rPr>
          <w:rFonts w:hint="eastAsia"/>
        </w:rPr>
        <w:t>令和７年９月</w:t>
      </w:r>
      <w:r w:rsidRPr="007301C0">
        <w:t>17日</w:t>
      </w:r>
      <w:r w:rsidR="00730B1B" w:rsidRPr="007301C0">
        <w:rPr>
          <w:rFonts w:hint="eastAsia"/>
        </w:rPr>
        <w:t>付で入札公告のありました「</w:t>
      </w:r>
      <w:r w:rsidR="007912D0" w:rsidRPr="007301C0">
        <w:rPr>
          <w:rFonts w:hint="eastAsia"/>
        </w:rPr>
        <w:t>国道</w:t>
      </w:r>
      <w:r w:rsidR="007912D0" w:rsidRPr="007301C0">
        <w:t>12号白石本通第</w:t>
      </w:r>
      <w:r w:rsidR="00727D7D" w:rsidRPr="007301C0">
        <w:rPr>
          <w:rFonts w:hint="eastAsia"/>
        </w:rPr>
        <w:t>二</w:t>
      </w:r>
      <w:r w:rsidR="007912D0" w:rsidRPr="007301C0">
        <w:t>電線共同溝ＰＦＩ事業</w:t>
      </w:r>
      <w:r w:rsidR="00730B1B" w:rsidRPr="007301C0">
        <w:rPr>
          <w:rFonts w:hint="eastAsia"/>
        </w:rPr>
        <w:t>」について、提案書の内容が、要求水準書に規定される要求水準と同等又はそれ以上の水準であることを誓約します。</w:t>
      </w:r>
    </w:p>
    <w:p w14:paraId="7EB51A0E" w14:textId="77777777" w:rsidR="00730B1B" w:rsidRPr="007301C0" w:rsidRDefault="00730B1B" w:rsidP="00CB5C4D"/>
    <w:p w14:paraId="04B5897E" w14:textId="77777777" w:rsidR="00730B1B" w:rsidRPr="007301C0" w:rsidRDefault="00730B1B" w:rsidP="00CB5C4D"/>
    <w:p w14:paraId="43686ABC" w14:textId="5B04F624" w:rsidR="00730B1B" w:rsidRPr="00730B1B" w:rsidRDefault="00730B1B" w:rsidP="00E40264">
      <w:pPr>
        <w:ind w:leftChars="1600" w:left="3375"/>
      </w:pPr>
      <w:r w:rsidRPr="007301C0">
        <w:rPr>
          <w:rFonts w:hint="eastAsia"/>
        </w:rPr>
        <w:t>［</w:t>
      </w:r>
      <w:r w:rsidR="00E70B61" w:rsidRPr="007301C0">
        <w:rPr>
          <w:rFonts w:hint="eastAsia"/>
        </w:rPr>
        <w:t>応募グループの代表企業</w:t>
      </w:r>
      <w:r w:rsidRPr="00730B1B">
        <w:rPr>
          <w:rFonts w:hint="eastAsia"/>
        </w:rPr>
        <w:t>］</w:t>
      </w:r>
    </w:p>
    <w:p w14:paraId="17D37E79" w14:textId="77777777" w:rsidR="00730B1B" w:rsidRPr="00730B1B" w:rsidRDefault="00730B1B" w:rsidP="00E40264">
      <w:pPr>
        <w:ind w:leftChars="1700" w:left="3586"/>
      </w:pPr>
      <w:r w:rsidRPr="00730B1B">
        <w:rPr>
          <w:rFonts w:hint="eastAsia"/>
        </w:rPr>
        <w:t>商号又は名称</w:t>
      </w:r>
    </w:p>
    <w:p w14:paraId="27A7A912" w14:textId="77777777" w:rsidR="00730B1B" w:rsidRPr="00730B1B" w:rsidRDefault="00730B1B" w:rsidP="00136902">
      <w:pPr>
        <w:ind w:leftChars="1697" w:left="3579"/>
      </w:pPr>
      <w:r w:rsidRPr="00676E5E">
        <w:rPr>
          <w:rFonts w:hint="eastAsia"/>
          <w:spacing w:val="159"/>
          <w:kern w:val="0"/>
          <w:fitText w:val="1266" w:id="-2055206399"/>
        </w:rPr>
        <w:t>所在</w:t>
      </w:r>
      <w:r w:rsidRPr="00676E5E">
        <w:rPr>
          <w:rFonts w:hint="eastAsia"/>
          <w:kern w:val="0"/>
          <w:fitText w:val="1266" w:id="-2055206399"/>
        </w:rPr>
        <w:t>地</w:t>
      </w:r>
    </w:p>
    <w:p w14:paraId="660DEB75" w14:textId="77777777" w:rsidR="00730B1B" w:rsidRPr="00730B1B" w:rsidRDefault="00730B1B" w:rsidP="00E40264">
      <w:pPr>
        <w:ind w:leftChars="1700" w:left="3586"/>
      </w:pPr>
      <w:r w:rsidRPr="00676E5E">
        <w:rPr>
          <w:rFonts w:hint="eastAsia"/>
          <w:spacing w:val="48"/>
          <w:w w:val="84"/>
          <w:kern w:val="0"/>
          <w:fitText w:val="1266" w:id="-2055206399"/>
        </w:rPr>
        <w:t>代表者氏</w:t>
      </w:r>
      <w:r w:rsidRPr="00676E5E">
        <w:rPr>
          <w:rFonts w:hint="eastAsia"/>
          <w:spacing w:val="2"/>
          <w:w w:val="84"/>
          <w:kern w:val="0"/>
          <w:fitText w:val="1266" w:id="-2055206399"/>
        </w:rPr>
        <w:t>名</w:t>
      </w:r>
      <w:r w:rsidRPr="00730B1B">
        <w:rPr>
          <w:rFonts w:hint="eastAsia"/>
        </w:rPr>
        <w:t xml:space="preserve">　　　　　　　　　　　　　　　印</w:t>
      </w:r>
    </w:p>
    <w:p w14:paraId="3F0ED221" w14:textId="77777777" w:rsidR="00730B1B" w:rsidRPr="00730B1B" w:rsidRDefault="00730B1B" w:rsidP="00CB5C4D"/>
    <w:p w14:paraId="36A001AC" w14:textId="77777777" w:rsidR="00730B1B" w:rsidRDefault="00730B1B" w:rsidP="00CB5C4D">
      <w:r>
        <w:br w:type="page"/>
      </w:r>
    </w:p>
    <w:p w14:paraId="336CFA7A" w14:textId="6A7E9FCF" w:rsidR="00730B1B" w:rsidRPr="008F381D" w:rsidRDefault="00841322" w:rsidP="00760225">
      <w:pPr>
        <w:pStyle w:val="2"/>
        <w:numPr>
          <w:ilvl w:val="0"/>
          <w:numId w:val="3"/>
        </w:numPr>
        <w:rPr>
          <w:color w:val="FFFFFF" w:themeColor="background1"/>
        </w:rPr>
      </w:pPr>
      <w:bookmarkStart w:id="181" w:name="_Toc203732292"/>
      <w:bookmarkStart w:id="182" w:name="_Toc203732558"/>
      <w:bookmarkStart w:id="183" w:name="_Toc203739328"/>
      <w:bookmarkStart w:id="184" w:name="_Toc207383735"/>
      <w:bookmarkEnd w:id="181"/>
      <w:bookmarkEnd w:id="182"/>
      <w:r w:rsidRPr="008F381D">
        <w:rPr>
          <w:color w:val="FFFFFF" w:themeColor="background1"/>
        </w:rPr>
        <w:t>［事業の実施方針及び実施体制］（表紙）</w:t>
      </w:r>
      <w:bookmarkEnd w:id="183"/>
      <w:bookmarkEnd w:id="184"/>
    </w:p>
    <w:p w14:paraId="76D1EFBC" w14:textId="77777777" w:rsidR="00730B1B" w:rsidRPr="00730B1B" w:rsidRDefault="00730B1B" w:rsidP="00CB5C4D"/>
    <w:p w14:paraId="6EE70232" w14:textId="77777777" w:rsidR="00730B1B" w:rsidRPr="00730B1B" w:rsidRDefault="00730B1B" w:rsidP="00CB5C4D"/>
    <w:p w14:paraId="2F4C1E98" w14:textId="77777777" w:rsidR="00730B1B" w:rsidRDefault="00730B1B" w:rsidP="00CB5C4D"/>
    <w:p w14:paraId="163E6C63" w14:textId="77777777" w:rsidR="00D36A36" w:rsidRPr="00730B1B" w:rsidRDefault="00D36A36" w:rsidP="00CB5C4D"/>
    <w:p w14:paraId="73D0CA29" w14:textId="77777777" w:rsidR="00730B1B" w:rsidRPr="00730B1B" w:rsidRDefault="00730B1B" w:rsidP="00CB5C4D"/>
    <w:p w14:paraId="2BE86994" w14:textId="77777777" w:rsidR="00730B1B" w:rsidRPr="00730B1B" w:rsidRDefault="00730B1B" w:rsidP="00CB5C4D"/>
    <w:p w14:paraId="0E270EC9" w14:textId="05E24EEB" w:rsidR="00730B1B" w:rsidRPr="00D36A36" w:rsidRDefault="007912D0" w:rsidP="00D36A36">
      <w:pPr>
        <w:jc w:val="center"/>
        <w:rPr>
          <w:rFonts w:ascii="ＭＳ ゴシック" w:eastAsia="ＭＳ ゴシック" w:hAnsi="ＭＳ ゴシック"/>
          <w:sz w:val="36"/>
        </w:rPr>
      </w:pPr>
      <w:r w:rsidRPr="007912D0">
        <w:rPr>
          <w:rFonts w:ascii="ＭＳ ゴシック" w:eastAsia="ＭＳ ゴシック" w:hAnsi="ＭＳ ゴシック" w:hint="eastAsia"/>
          <w:sz w:val="36"/>
        </w:rPr>
        <w:t>国道</w:t>
      </w:r>
      <w:r w:rsidRPr="007912D0">
        <w:rPr>
          <w:rFonts w:ascii="ＭＳ ゴシック" w:eastAsia="ＭＳ ゴシック" w:hAnsi="ＭＳ ゴシック"/>
          <w:sz w:val="36"/>
        </w:rPr>
        <w:t>12号白石本通第</w:t>
      </w:r>
      <w:r w:rsidR="00727D7D">
        <w:rPr>
          <w:rFonts w:ascii="ＭＳ ゴシック" w:eastAsia="ＭＳ ゴシック" w:hAnsi="ＭＳ ゴシック" w:hint="eastAsia"/>
          <w:sz w:val="36"/>
        </w:rPr>
        <w:t>二</w:t>
      </w:r>
      <w:r w:rsidRPr="007912D0">
        <w:rPr>
          <w:rFonts w:ascii="ＭＳ ゴシック" w:eastAsia="ＭＳ ゴシック" w:hAnsi="ＭＳ ゴシック"/>
          <w:sz w:val="36"/>
        </w:rPr>
        <w:t>電線共同溝ＰＦＩ事業</w:t>
      </w:r>
    </w:p>
    <w:p w14:paraId="0B6EFB75" w14:textId="77777777" w:rsidR="00730B1B" w:rsidRDefault="00730B1B" w:rsidP="00CB5C4D"/>
    <w:p w14:paraId="3BB16117" w14:textId="77777777" w:rsidR="00D36A36" w:rsidRPr="00730B1B" w:rsidRDefault="00D36A36" w:rsidP="00CB5C4D"/>
    <w:p w14:paraId="1EE681EE" w14:textId="77777777" w:rsidR="00730B1B" w:rsidRPr="00D36A36" w:rsidRDefault="00730B1B" w:rsidP="00D36A36">
      <w:pPr>
        <w:jc w:val="center"/>
        <w:rPr>
          <w:rFonts w:ascii="ＭＳ ゴシック" w:eastAsia="ＭＳ ゴシック" w:hAnsi="ＭＳ ゴシック"/>
          <w:sz w:val="32"/>
        </w:rPr>
      </w:pPr>
      <w:r w:rsidRPr="00D36A36">
        <w:rPr>
          <w:rFonts w:ascii="ＭＳ ゴシック" w:eastAsia="ＭＳ ゴシック" w:hAnsi="ＭＳ ゴシック" w:hint="eastAsia"/>
          <w:sz w:val="32"/>
        </w:rPr>
        <w:t>提案書</w:t>
      </w:r>
    </w:p>
    <w:p w14:paraId="0C134162" w14:textId="77777777" w:rsidR="00730B1B" w:rsidRPr="00D36A36" w:rsidRDefault="00730B1B" w:rsidP="00D36A36">
      <w:pPr>
        <w:jc w:val="center"/>
        <w:rPr>
          <w:rFonts w:ascii="ＭＳ ゴシック" w:eastAsia="ＭＳ ゴシック" w:hAnsi="ＭＳ ゴシック"/>
          <w:sz w:val="32"/>
        </w:rPr>
      </w:pPr>
      <w:r w:rsidRPr="00D36A36">
        <w:rPr>
          <w:rFonts w:ascii="ＭＳ ゴシック" w:eastAsia="ＭＳ ゴシック" w:hAnsi="ＭＳ ゴシック" w:hint="eastAsia"/>
          <w:sz w:val="32"/>
        </w:rPr>
        <w:t>［事業の実施方針及び実施体制］</w:t>
      </w:r>
    </w:p>
    <w:p w14:paraId="59C00FBC" w14:textId="77777777" w:rsidR="00730B1B" w:rsidRPr="00730B1B" w:rsidRDefault="00730B1B" w:rsidP="00CB5C4D">
      <w:bookmarkStart w:id="185" w:name="_Hlk40485161"/>
    </w:p>
    <w:p w14:paraId="382895E9" w14:textId="77777777" w:rsidR="00730B1B" w:rsidRPr="00730B1B" w:rsidRDefault="00730B1B" w:rsidP="00CB5C4D"/>
    <w:p w14:paraId="080BD3BB" w14:textId="77777777" w:rsidR="00730B1B" w:rsidRPr="00730B1B" w:rsidRDefault="00730B1B" w:rsidP="00CB5C4D"/>
    <w:p w14:paraId="48C6565E" w14:textId="77777777" w:rsidR="00730B1B" w:rsidRPr="00730B1B" w:rsidRDefault="00730B1B" w:rsidP="00CB5C4D"/>
    <w:p w14:paraId="7BEC3F25" w14:textId="77777777" w:rsidR="00730B1B" w:rsidRDefault="00730B1B" w:rsidP="00CB5C4D"/>
    <w:p w14:paraId="313F56F8" w14:textId="77777777" w:rsidR="00B20DB3" w:rsidRDefault="00B20DB3" w:rsidP="00CB5C4D"/>
    <w:p w14:paraId="65F82A8E" w14:textId="77777777" w:rsidR="00B20DB3" w:rsidRDefault="00B20DB3" w:rsidP="00CB5C4D"/>
    <w:p w14:paraId="7C8567D8" w14:textId="77777777" w:rsidR="00B20DB3" w:rsidRDefault="00B20DB3" w:rsidP="00CB5C4D"/>
    <w:p w14:paraId="24EDB6A4" w14:textId="77777777" w:rsidR="00B20DB3" w:rsidRPr="00730B1B" w:rsidRDefault="00B20DB3" w:rsidP="00CB5C4D"/>
    <w:p w14:paraId="4E847E14" w14:textId="77777777" w:rsidR="00730B1B" w:rsidRPr="00730B1B" w:rsidRDefault="00730B1B" w:rsidP="00CB5C4D"/>
    <w:p w14:paraId="4BE5B090" w14:textId="77777777" w:rsidR="00730B1B" w:rsidRPr="00730B1B" w:rsidRDefault="00730B1B" w:rsidP="00CB5C4D"/>
    <w:p w14:paraId="45B36259" w14:textId="77777777" w:rsidR="00730B1B" w:rsidRPr="00730B1B" w:rsidRDefault="00730B1B" w:rsidP="00CB5C4D"/>
    <w:tbl>
      <w:tblPr>
        <w:tblStyle w:val="af0"/>
        <w:tblW w:w="0" w:type="auto"/>
        <w:jc w:val="center"/>
        <w:tblLook w:val="04A0" w:firstRow="1" w:lastRow="0" w:firstColumn="1" w:lastColumn="0" w:noHBand="0" w:noVBand="1"/>
      </w:tblPr>
      <w:tblGrid>
        <w:gridCol w:w="2551"/>
        <w:gridCol w:w="3402"/>
      </w:tblGrid>
      <w:tr w:rsidR="00B20DB3" w14:paraId="7B1315B7" w14:textId="77777777" w:rsidTr="00B20DB3">
        <w:trPr>
          <w:trHeight w:val="850"/>
          <w:jc w:val="center"/>
        </w:trPr>
        <w:tc>
          <w:tcPr>
            <w:tcW w:w="2551" w:type="dxa"/>
            <w:vAlign w:val="center"/>
          </w:tcPr>
          <w:p w14:paraId="0DD0C89A" w14:textId="77777777" w:rsidR="00B20DB3" w:rsidRDefault="00B20DB3" w:rsidP="003C3216">
            <w:pPr>
              <w:jc w:val="center"/>
            </w:pPr>
            <w:r w:rsidRPr="00B20DB3">
              <w:rPr>
                <w:rFonts w:hint="eastAsia"/>
                <w:sz w:val="28"/>
              </w:rPr>
              <w:t>提案受付番号</w:t>
            </w:r>
          </w:p>
        </w:tc>
        <w:tc>
          <w:tcPr>
            <w:tcW w:w="3402" w:type="dxa"/>
            <w:vAlign w:val="center"/>
          </w:tcPr>
          <w:p w14:paraId="1DAC6E60" w14:textId="77777777" w:rsidR="00B20DB3" w:rsidRDefault="00B20DB3" w:rsidP="00CB5C4D"/>
        </w:tc>
      </w:tr>
    </w:tbl>
    <w:p w14:paraId="2634FA34" w14:textId="77777777" w:rsidR="00730B1B" w:rsidRPr="00730B1B" w:rsidRDefault="00730B1B" w:rsidP="00CB5C4D"/>
    <w:bookmarkEnd w:id="185"/>
    <w:p w14:paraId="596F65F2" w14:textId="77777777" w:rsidR="00730B1B" w:rsidRDefault="00730B1B" w:rsidP="00CB5C4D">
      <w:r>
        <w:br w:type="page"/>
      </w:r>
    </w:p>
    <w:p w14:paraId="21A6D294" w14:textId="4064B662" w:rsidR="00730B1B" w:rsidRPr="008F381D" w:rsidRDefault="00841322" w:rsidP="00760225">
      <w:pPr>
        <w:pStyle w:val="2"/>
        <w:numPr>
          <w:ilvl w:val="0"/>
          <w:numId w:val="3"/>
        </w:numPr>
        <w:rPr>
          <w:color w:val="FFFFFF" w:themeColor="background1"/>
        </w:rPr>
      </w:pPr>
      <w:bookmarkStart w:id="186" w:name="_Toc203732293"/>
      <w:bookmarkStart w:id="187" w:name="_Toc203732559"/>
      <w:bookmarkStart w:id="188" w:name="_Toc203739329"/>
      <w:bookmarkStart w:id="189" w:name="_Toc207383736"/>
      <w:bookmarkEnd w:id="186"/>
      <w:bookmarkEnd w:id="187"/>
      <w:r w:rsidRPr="008F381D">
        <w:rPr>
          <w:color w:val="FFFFFF" w:themeColor="background1"/>
        </w:rPr>
        <w:t>事業実施方針・体制</w:t>
      </w:r>
      <w:bookmarkEnd w:id="188"/>
      <w:bookmarkEnd w:id="189"/>
    </w:p>
    <w:p w14:paraId="17E92D31"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事業実施方針・体制</w:t>
      </w:r>
    </w:p>
    <w:tbl>
      <w:tblPr>
        <w:tblStyle w:val="af0"/>
        <w:tblW w:w="9071" w:type="dxa"/>
        <w:tblLook w:val="04A0" w:firstRow="1" w:lastRow="0" w:firstColumn="1" w:lastColumn="0" w:noHBand="0" w:noVBand="1"/>
      </w:tblPr>
      <w:tblGrid>
        <w:gridCol w:w="3969"/>
        <w:gridCol w:w="1984"/>
        <w:gridCol w:w="3118"/>
      </w:tblGrid>
      <w:tr w:rsidR="00A2742E" w14:paraId="6D3D07B5" w14:textId="77777777" w:rsidTr="00626718">
        <w:trPr>
          <w:trHeight w:val="454"/>
        </w:trPr>
        <w:tc>
          <w:tcPr>
            <w:tcW w:w="9071" w:type="dxa"/>
            <w:gridSpan w:val="3"/>
            <w:shd w:val="clear" w:color="auto" w:fill="D9D9D9" w:themeFill="background1" w:themeFillShade="D9"/>
            <w:vAlign w:val="center"/>
          </w:tcPr>
          <w:p w14:paraId="677777D5" w14:textId="77777777" w:rsidR="00A2742E" w:rsidRDefault="00A2742E" w:rsidP="00AA48D9">
            <w:pPr>
              <w:jc w:val="center"/>
            </w:pPr>
            <w:r w:rsidRPr="00626718">
              <w:rPr>
                <w:rFonts w:hint="eastAsia"/>
                <w:sz w:val="22"/>
              </w:rPr>
              <w:t>提案内容</w:t>
            </w:r>
          </w:p>
        </w:tc>
      </w:tr>
      <w:tr w:rsidR="00A2742E" w14:paraId="779ECBA3" w14:textId="77777777" w:rsidTr="00626718">
        <w:trPr>
          <w:trHeight w:val="11622"/>
        </w:trPr>
        <w:tc>
          <w:tcPr>
            <w:tcW w:w="9071" w:type="dxa"/>
            <w:gridSpan w:val="3"/>
          </w:tcPr>
          <w:p w14:paraId="595DA915" w14:textId="77777777" w:rsidR="00A2742E" w:rsidRPr="00626718" w:rsidRDefault="00A2742E" w:rsidP="003C3216">
            <w:pPr>
              <w:ind w:firstLineChars="100" w:firstLine="221"/>
              <w:rPr>
                <w:sz w:val="22"/>
              </w:rPr>
            </w:pPr>
          </w:p>
          <w:p w14:paraId="792C6E0E" w14:textId="77777777" w:rsidR="00A2742E" w:rsidRPr="00626718" w:rsidRDefault="00A2742E" w:rsidP="003C3216">
            <w:pPr>
              <w:ind w:firstLineChars="100" w:firstLine="221"/>
              <w:rPr>
                <w:sz w:val="22"/>
              </w:rPr>
            </w:pPr>
            <w:r w:rsidRPr="00626718">
              <w:rPr>
                <w:rFonts w:hint="eastAsia"/>
                <w:sz w:val="22"/>
              </w:rPr>
              <w:t>事業実施方針・体制に関して、</w:t>
            </w:r>
          </w:p>
          <w:p w14:paraId="388710B6" w14:textId="55E9492E" w:rsidR="00A2742E" w:rsidRPr="00626718" w:rsidRDefault="00A2742E" w:rsidP="003C3216">
            <w:pPr>
              <w:adjustRightInd w:val="0"/>
              <w:ind w:leftChars="200" w:left="643" w:hangingChars="100" w:hanging="221"/>
              <w:rPr>
                <w:sz w:val="22"/>
              </w:rPr>
            </w:pPr>
            <w:r w:rsidRPr="00626718">
              <w:rPr>
                <w:rFonts w:hint="eastAsia"/>
                <w:sz w:val="22"/>
              </w:rPr>
              <w:t xml:space="preserve">①　</w:t>
            </w:r>
            <w:r w:rsidR="00C85838" w:rsidRPr="00C85838">
              <w:rPr>
                <w:rFonts w:hint="eastAsia"/>
                <w:sz w:val="22"/>
              </w:rPr>
              <w:t>事業を実施する上での目標及び重視する点</w:t>
            </w:r>
            <w:r w:rsidRPr="00626718">
              <w:rPr>
                <w:rFonts w:hint="eastAsia"/>
                <w:sz w:val="22"/>
              </w:rPr>
              <w:t xml:space="preserve">　等</w:t>
            </w:r>
          </w:p>
          <w:p w14:paraId="3098F940" w14:textId="77777777" w:rsidR="00A2742E" w:rsidRDefault="00A2742E" w:rsidP="003C3216">
            <w:pPr>
              <w:ind w:firstLineChars="100" w:firstLine="221"/>
            </w:pPr>
            <w:r w:rsidRPr="00626718">
              <w:rPr>
                <w:rFonts w:hint="eastAsia"/>
                <w:sz w:val="22"/>
              </w:rPr>
              <w:t>について記載して下さい。</w:t>
            </w:r>
          </w:p>
        </w:tc>
      </w:tr>
      <w:tr w:rsidR="00A2742E" w14:paraId="787ED91B" w14:textId="77777777" w:rsidTr="00AB5A5F">
        <w:trPr>
          <w:trHeight w:val="454"/>
        </w:trPr>
        <w:tc>
          <w:tcPr>
            <w:tcW w:w="3969" w:type="dxa"/>
            <w:tcBorders>
              <w:left w:val="dotted" w:sz="4" w:space="0" w:color="auto"/>
              <w:bottom w:val="dotted" w:sz="4" w:space="0" w:color="auto"/>
            </w:tcBorders>
            <w:vAlign w:val="center"/>
          </w:tcPr>
          <w:p w14:paraId="21F71FAE" w14:textId="77777777" w:rsidR="00A2742E" w:rsidRPr="00626718" w:rsidRDefault="00A2742E" w:rsidP="00AA48D9">
            <w:pPr>
              <w:rPr>
                <w:sz w:val="22"/>
              </w:rPr>
            </w:pPr>
            <w:r w:rsidRPr="00626718">
              <w:rPr>
                <w:rFonts w:hint="eastAsia"/>
                <w:sz w:val="22"/>
              </w:rPr>
              <w:t>注）１．Ａ４版２ページ以内</w:t>
            </w:r>
          </w:p>
        </w:tc>
        <w:tc>
          <w:tcPr>
            <w:tcW w:w="1984" w:type="dxa"/>
            <w:vAlign w:val="center"/>
          </w:tcPr>
          <w:p w14:paraId="20872C9B" w14:textId="77777777" w:rsidR="00A2742E" w:rsidRPr="00626718" w:rsidRDefault="00A2742E" w:rsidP="00AA48D9">
            <w:pPr>
              <w:jc w:val="center"/>
              <w:rPr>
                <w:sz w:val="22"/>
              </w:rPr>
            </w:pPr>
            <w:r w:rsidRPr="00626718">
              <w:rPr>
                <w:sz w:val="22"/>
              </w:rPr>
              <w:t>提案受付番号</w:t>
            </w:r>
          </w:p>
        </w:tc>
        <w:tc>
          <w:tcPr>
            <w:tcW w:w="3118" w:type="dxa"/>
            <w:vAlign w:val="center"/>
          </w:tcPr>
          <w:p w14:paraId="7CC6FA57" w14:textId="77777777" w:rsidR="00A2742E" w:rsidRDefault="00A2742E" w:rsidP="00AA48D9">
            <w:pPr>
              <w:jc w:val="center"/>
            </w:pPr>
          </w:p>
        </w:tc>
      </w:tr>
    </w:tbl>
    <w:p w14:paraId="355BEA9A" w14:textId="77777777" w:rsidR="00730B1B" w:rsidRDefault="00730B1B" w:rsidP="003C3216">
      <w:r>
        <w:br w:type="page"/>
      </w:r>
    </w:p>
    <w:p w14:paraId="2243F149" w14:textId="243B0AD5" w:rsidR="00730B1B" w:rsidRPr="008F381D" w:rsidRDefault="00841322" w:rsidP="00760225">
      <w:pPr>
        <w:pStyle w:val="2"/>
        <w:numPr>
          <w:ilvl w:val="0"/>
          <w:numId w:val="3"/>
        </w:numPr>
        <w:rPr>
          <w:color w:val="FFFFFF" w:themeColor="background1"/>
        </w:rPr>
      </w:pPr>
      <w:bookmarkStart w:id="190" w:name="_Toc203732294"/>
      <w:bookmarkStart w:id="191" w:name="_Toc203732560"/>
      <w:bookmarkStart w:id="192" w:name="_Toc203739330"/>
      <w:bookmarkStart w:id="193" w:name="_Toc207383737"/>
      <w:bookmarkEnd w:id="190"/>
      <w:bookmarkEnd w:id="191"/>
      <w:r w:rsidRPr="008F381D">
        <w:rPr>
          <w:rFonts w:hint="eastAsia"/>
          <w:color w:val="FFFFFF" w:themeColor="background1"/>
        </w:rPr>
        <w:t>リスク管理・対応</w:t>
      </w:r>
      <w:bookmarkEnd w:id="192"/>
      <w:bookmarkEnd w:id="193"/>
    </w:p>
    <w:p w14:paraId="238C411B"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リスク管理・対応</w:t>
      </w:r>
    </w:p>
    <w:tbl>
      <w:tblPr>
        <w:tblStyle w:val="af0"/>
        <w:tblW w:w="9071" w:type="dxa"/>
        <w:tblLook w:val="04A0" w:firstRow="1" w:lastRow="0" w:firstColumn="1" w:lastColumn="0" w:noHBand="0" w:noVBand="1"/>
      </w:tblPr>
      <w:tblGrid>
        <w:gridCol w:w="3969"/>
        <w:gridCol w:w="1984"/>
        <w:gridCol w:w="3118"/>
      </w:tblGrid>
      <w:tr w:rsidR="00A2742E" w14:paraId="65773694" w14:textId="77777777" w:rsidTr="00626718">
        <w:trPr>
          <w:trHeight w:val="454"/>
        </w:trPr>
        <w:tc>
          <w:tcPr>
            <w:tcW w:w="9071" w:type="dxa"/>
            <w:gridSpan w:val="3"/>
            <w:shd w:val="clear" w:color="auto" w:fill="D9D9D9" w:themeFill="background1" w:themeFillShade="D9"/>
            <w:vAlign w:val="center"/>
          </w:tcPr>
          <w:p w14:paraId="56AA7C81" w14:textId="77777777" w:rsidR="00A2742E" w:rsidRDefault="00A2742E" w:rsidP="00AA48D9">
            <w:pPr>
              <w:jc w:val="center"/>
            </w:pPr>
            <w:r w:rsidRPr="00626718">
              <w:rPr>
                <w:rFonts w:hint="eastAsia"/>
                <w:sz w:val="22"/>
              </w:rPr>
              <w:t>提案内容</w:t>
            </w:r>
          </w:p>
        </w:tc>
      </w:tr>
      <w:tr w:rsidR="00A2742E" w14:paraId="2FB40638" w14:textId="77777777" w:rsidTr="00626718">
        <w:trPr>
          <w:trHeight w:val="11622"/>
        </w:trPr>
        <w:tc>
          <w:tcPr>
            <w:tcW w:w="9071" w:type="dxa"/>
            <w:gridSpan w:val="3"/>
          </w:tcPr>
          <w:p w14:paraId="2975C42D" w14:textId="77777777" w:rsidR="00A2742E" w:rsidRPr="00626718" w:rsidRDefault="00A2742E" w:rsidP="003C3216">
            <w:pPr>
              <w:ind w:firstLineChars="100" w:firstLine="221"/>
              <w:rPr>
                <w:sz w:val="22"/>
              </w:rPr>
            </w:pPr>
          </w:p>
          <w:p w14:paraId="25F3C838" w14:textId="77777777" w:rsidR="00A2742E" w:rsidRPr="00626718" w:rsidRDefault="00A2742E" w:rsidP="003C3216">
            <w:pPr>
              <w:ind w:firstLineChars="100" w:firstLine="221"/>
              <w:rPr>
                <w:sz w:val="22"/>
              </w:rPr>
            </w:pPr>
            <w:r w:rsidRPr="00626718">
              <w:rPr>
                <w:rFonts w:hint="eastAsia"/>
                <w:sz w:val="22"/>
              </w:rPr>
              <w:t>リスク管理・対応に関して、</w:t>
            </w:r>
          </w:p>
          <w:p w14:paraId="1454C5F7" w14:textId="71A95D3F" w:rsidR="00A2742E" w:rsidRPr="00626718" w:rsidRDefault="00A2742E" w:rsidP="003C3216">
            <w:pPr>
              <w:adjustRightInd w:val="0"/>
              <w:ind w:leftChars="200" w:left="643" w:hangingChars="100" w:hanging="221"/>
              <w:rPr>
                <w:sz w:val="22"/>
              </w:rPr>
            </w:pPr>
            <w:r w:rsidRPr="00626718">
              <w:rPr>
                <w:rFonts w:hint="eastAsia"/>
                <w:sz w:val="22"/>
              </w:rPr>
              <w:t>①</w:t>
            </w:r>
            <w:r w:rsidR="00F63BE6" w:rsidRPr="00626718">
              <w:rPr>
                <w:rFonts w:hint="eastAsia"/>
                <w:sz w:val="22"/>
              </w:rPr>
              <w:t xml:space="preserve">　</w:t>
            </w:r>
            <w:r w:rsidR="00C85838" w:rsidRPr="00C85838">
              <w:rPr>
                <w:rFonts w:hint="eastAsia"/>
                <w:sz w:val="22"/>
              </w:rPr>
              <w:t>各企業の専門性や実績等に応じたリスク分担</w:t>
            </w:r>
          </w:p>
          <w:p w14:paraId="133B625C" w14:textId="77777777" w:rsidR="00F63BE6" w:rsidRPr="00626718" w:rsidRDefault="00A2742E" w:rsidP="003C3216">
            <w:pPr>
              <w:adjustRightInd w:val="0"/>
              <w:ind w:leftChars="200" w:left="643" w:hangingChars="100" w:hanging="221"/>
              <w:rPr>
                <w:sz w:val="22"/>
              </w:rPr>
            </w:pPr>
            <w:r w:rsidRPr="00626718">
              <w:rPr>
                <w:rFonts w:hint="eastAsia"/>
                <w:sz w:val="22"/>
              </w:rPr>
              <w:t>②</w:t>
            </w:r>
            <w:r w:rsidR="00F63BE6" w:rsidRPr="00626718">
              <w:rPr>
                <w:rFonts w:hint="eastAsia"/>
                <w:sz w:val="22"/>
              </w:rPr>
              <w:t xml:space="preserve">　</w:t>
            </w:r>
            <w:r w:rsidRPr="00626718">
              <w:rPr>
                <w:rFonts w:hint="eastAsia"/>
                <w:sz w:val="22"/>
              </w:rPr>
              <w:t>保険の種類、保険者、被保険者、付保内容等</w:t>
            </w:r>
          </w:p>
          <w:p w14:paraId="68391DCA" w14:textId="77777777" w:rsidR="00A2742E" w:rsidRDefault="00A2742E" w:rsidP="003C3216">
            <w:pPr>
              <w:ind w:firstLineChars="100" w:firstLine="221"/>
              <w:rPr>
                <w:sz w:val="22"/>
              </w:rPr>
            </w:pPr>
            <w:r w:rsidRPr="00626718">
              <w:rPr>
                <w:rFonts w:hint="eastAsia"/>
                <w:sz w:val="22"/>
              </w:rPr>
              <w:t>について記載してください。記載方法は以下の表を参考にしてください。</w:t>
            </w:r>
          </w:p>
          <w:p w14:paraId="7238BB53" w14:textId="77777777" w:rsidR="00AE49DF" w:rsidRPr="00626718" w:rsidRDefault="00AE49DF" w:rsidP="003C3216">
            <w:pPr>
              <w:ind w:firstLineChars="100" w:firstLine="221"/>
              <w:rPr>
                <w:sz w:val="22"/>
              </w:rPr>
            </w:pPr>
          </w:p>
          <w:p w14:paraId="05776368" w14:textId="77777777" w:rsidR="00A2742E" w:rsidRPr="00626718" w:rsidRDefault="00A2742E" w:rsidP="003C3216">
            <w:pPr>
              <w:ind w:firstLineChars="100" w:firstLine="221"/>
              <w:rPr>
                <w:sz w:val="22"/>
              </w:rPr>
            </w:pPr>
            <w:r w:rsidRPr="00626718">
              <w:rPr>
                <w:rFonts w:hint="eastAsia"/>
                <w:sz w:val="22"/>
              </w:rPr>
              <w:t>＜保険＞</w:t>
            </w:r>
          </w:p>
          <w:tbl>
            <w:tblPr>
              <w:tblStyle w:val="af0"/>
              <w:tblW w:w="0" w:type="auto"/>
              <w:jc w:val="center"/>
              <w:tblLook w:val="04A0" w:firstRow="1" w:lastRow="0" w:firstColumn="1" w:lastColumn="0" w:noHBand="0" w:noVBand="1"/>
            </w:tblPr>
            <w:tblGrid>
              <w:gridCol w:w="1701"/>
              <w:gridCol w:w="2494"/>
              <w:gridCol w:w="1701"/>
              <w:gridCol w:w="2494"/>
            </w:tblGrid>
            <w:tr w:rsidR="00D36A36" w:rsidRPr="00626718" w14:paraId="4DF5E470" w14:textId="77777777" w:rsidTr="004D5E14">
              <w:trPr>
                <w:trHeight w:val="454"/>
                <w:jc w:val="center"/>
              </w:trPr>
              <w:tc>
                <w:tcPr>
                  <w:tcW w:w="1701" w:type="dxa"/>
                  <w:vAlign w:val="center"/>
                </w:tcPr>
                <w:p w14:paraId="502D30D2" w14:textId="77777777" w:rsidR="00D36A36" w:rsidRPr="00626718" w:rsidRDefault="00D36A36" w:rsidP="004D5E14">
                  <w:pPr>
                    <w:jc w:val="center"/>
                    <w:rPr>
                      <w:sz w:val="22"/>
                    </w:rPr>
                  </w:pPr>
                  <w:r w:rsidRPr="00676E5E">
                    <w:rPr>
                      <w:rFonts w:hint="eastAsia"/>
                      <w:spacing w:val="48"/>
                      <w:kern w:val="0"/>
                      <w:sz w:val="22"/>
                      <w:fitText w:val="884" w:id="-2055154432"/>
                    </w:rPr>
                    <w:t>保険</w:t>
                  </w:r>
                  <w:r w:rsidRPr="00676E5E">
                    <w:rPr>
                      <w:rFonts w:hint="eastAsia"/>
                      <w:spacing w:val="18"/>
                      <w:kern w:val="0"/>
                      <w:sz w:val="22"/>
                      <w:fitText w:val="884" w:id="-2055154432"/>
                    </w:rPr>
                    <w:t>名</w:t>
                  </w:r>
                </w:p>
              </w:tc>
              <w:tc>
                <w:tcPr>
                  <w:tcW w:w="2494" w:type="dxa"/>
                  <w:vAlign w:val="center"/>
                </w:tcPr>
                <w:p w14:paraId="70B6D049" w14:textId="77777777" w:rsidR="00D36A36" w:rsidRPr="00626718" w:rsidRDefault="00D36A36" w:rsidP="003C3216">
                  <w:pPr>
                    <w:rPr>
                      <w:sz w:val="22"/>
                    </w:rPr>
                  </w:pPr>
                </w:p>
              </w:tc>
              <w:tc>
                <w:tcPr>
                  <w:tcW w:w="1701" w:type="dxa"/>
                  <w:vMerge w:val="restart"/>
                  <w:vAlign w:val="center"/>
                </w:tcPr>
                <w:p w14:paraId="30618538" w14:textId="77777777" w:rsidR="00D36A36" w:rsidRPr="00626718" w:rsidRDefault="00D36A36" w:rsidP="00242A73">
                  <w:pPr>
                    <w:jc w:val="center"/>
                    <w:rPr>
                      <w:sz w:val="22"/>
                    </w:rPr>
                  </w:pPr>
                  <w:r w:rsidRPr="004D5E14">
                    <w:rPr>
                      <w:rFonts w:hint="eastAsia"/>
                      <w:kern w:val="0"/>
                      <w:sz w:val="22"/>
                    </w:rPr>
                    <w:t>保険概要</w:t>
                  </w:r>
                </w:p>
              </w:tc>
              <w:tc>
                <w:tcPr>
                  <w:tcW w:w="2494" w:type="dxa"/>
                  <w:vMerge w:val="restart"/>
                  <w:vAlign w:val="center"/>
                </w:tcPr>
                <w:p w14:paraId="28408332" w14:textId="77777777" w:rsidR="00D36A36" w:rsidRPr="00626718" w:rsidRDefault="00D36A36" w:rsidP="003C3216">
                  <w:pPr>
                    <w:rPr>
                      <w:sz w:val="22"/>
                    </w:rPr>
                  </w:pPr>
                </w:p>
              </w:tc>
            </w:tr>
            <w:tr w:rsidR="00D36A36" w:rsidRPr="00626718" w14:paraId="78EA1B1E" w14:textId="77777777" w:rsidTr="004D5E14">
              <w:trPr>
                <w:trHeight w:val="454"/>
                <w:jc w:val="center"/>
              </w:trPr>
              <w:tc>
                <w:tcPr>
                  <w:tcW w:w="1701" w:type="dxa"/>
                  <w:vAlign w:val="center"/>
                </w:tcPr>
                <w:p w14:paraId="6D497D45" w14:textId="77777777" w:rsidR="00D36A36" w:rsidRPr="004D5E14" w:rsidRDefault="00D36A36" w:rsidP="004D5E14">
                  <w:pPr>
                    <w:jc w:val="center"/>
                    <w:rPr>
                      <w:spacing w:val="56"/>
                      <w:kern w:val="0"/>
                      <w:sz w:val="22"/>
                    </w:rPr>
                  </w:pPr>
                  <w:r w:rsidRPr="00676E5E">
                    <w:rPr>
                      <w:rFonts w:hint="eastAsia"/>
                      <w:spacing w:val="48"/>
                      <w:kern w:val="0"/>
                      <w:sz w:val="22"/>
                      <w:fitText w:val="887" w:id="-2055154176"/>
                    </w:rPr>
                    <w:t>契約</w:t>
                  </w:r>
                  <w:r w:rsidRPr="00676E5E">
                    <w:rPr>
                      <w:rFonts w:hint="eastAsia"/>
                      <w:spacing w:val="18"/>
                      <w:kern w:val="0"/>
                      <w:sz w:val="22"/>
                      <w:fitText w:val="887" w:id="-2055154176"/>
                    </w:rPr>
                    <w:t>者</w:t>
                  </w:r>
                </w:p>
              </w:tc>
              <w:tc>
                <w:tcPr>
                  <w:tcW w:w="2494" w:type="dxa"/>
                  <w:vAlign w:val="center"/>
                </w:tcPr>
                <w:p w14:paraId="37579F14" w14:textId="77777777" w:rsidR="00D36A36" w:rsidRPr="00626718" w:rsidRDefault="00D36A36" w:rsidP="003C3216">
                  <w:pPr>
                    <w:rPr>
                      <w:sz w:val="22"/>
                    </w:rPr>
                  </w:pPr>
                </w:p>
              </w:tc>
              <w:tc>
                <w:tcPr>
                  <w:tcW w:w="1701" w:type="dxa"/>
                  <w:vMerge/>
                  <w:vAlign w:val="center"/>
                </w:tcPr>
                <w:p w14:paraId="377E8208" w14:textId="77777777" w:rsidR="00D36A36" w:rsidRPr="00626718" w:rsidRDefault="00D36A36" w:rsidP="003C3216">
                  <w:pPr>
                    <w:rPr>
                      <w:sz w:val="22"/>
                    </w:rPr>
                  </w:pPr>
                </w:p>
              </w:tc>
              <w:tc>
                <w:tcPr>
                  <w:tcW w:w="2494" w:type="dxa"/>
                  <w:vMerge/>
                  <w:vAlign w:val="center"/>
                </w:tcPr>
                <w:p w14:paraId="0B4F367D" w14:textId="77777777" w:rsidR="00D36A36" w:rsidRPr="00626718" w:rsidRDefault="00D36A36" w:rsidP="003C3216">
                  <w:pPr>
                    <w:rPr>
                      <w:sz w:val="22"/>
                    </w:rPr>
                  </w:pPr>
                </w:p>
              </w:tc>
            </w:tr>
            <w:tr w:rsidR="00D36A36" w:rsidRPr="00626718" w14:paraId="50B5FF1F" w14:textId="77777777" w:rsidTr="004D5E14">
              <w:trPr>
                <w:trHeight w:val="454"/>
                <w:jc w:val="center"/>
              </w:trPr>
              <w:tc>
                <w:tcPr>
                  <w:tcW w:w="1701" w:type="dxa"/>
                  <w:vAlign w:val="center"/>
                </w:tcPr>
                <w:p w14:paraId="481F5991" w14:textId="77777777" w:rsidR="00D36A36" w:rsidRPr="004D5E14" w:rsidRDefault="00D36A36" w:rsidP="004D5E14">
                  <w:pPr>
                    <w:jc w:val="center"/>
                    <w:rPr>
                      <w:kern w:val="0"/>
                      <w:sz w:val="22"/>
                    </w:rPr>
                  </w:pPr>
                  <w:r w:rsidRPr="004D5E14">
                    <w:rPr>
                      <w:rFonts w:hint="eastAsia"/>
                      <w:kern w:val="0"/>
                      <w:sz w:val="22"/>
                    </w:rPr>
                    <w:t>被保険者</w:t>
                  </w:r>
                </w:p>
              </w:tc>
              <w:tc>
                <w:tcPr>
                  <w:tcW w:w="2494" w:type="dxa"/>
                  <w:vAlign w:val="center"/>
                </w:tcPr>
                <w:p w14:paraId="75BBD954" w14:textId="77777777" w:rsidR="00D36A36" w:rsidRPr="00626718" w:rsidRDefault="00D36A36" w:rsidP="003C3216">
                  <w:pPr>
                    <w:rPr>
                      <w:sz w:val="22"/>
                    </w:rPr>
                  </w:pPr>
                </w:p>
              </w:tc>
              <w:tc>
                <w:tcPr>
                  <w:tcW w:w="1701" w:type="dxa"/>
                  <w:vMerge/>
                  <w:vAlign w:val="center"/>
                </w:tcPr>
                <w:p w14:paraId="428D5A8F" w14:textId="77777777" w:rsidR="00D36A36" w:rsidRPr="00626718" w:rsidRDefault="00D36A36" w:rsidP="003C3216">
                  <w:pPr>
                    <w:rPr>
                      <w:sz w:val="22"/>
                    </w:rPr>
                  </w:pPr>
                </w:p>
              </w:tc>
              <w:tc>
                <w:tcPr>
                  <w:tcW w:w="2494" w:type="dxa"/>
                  <w:vMerge/>
                  <w:vAlign w:val="center"/>
                </w:tcPr>
                <w:p w14:paraId="43D80148" w14:textId="77777777" w:rsidR="00D36A36" w:rsidRPr="00626718" w:rsidRDefault="00D36A36" w:rsidP="003C3216">
                  <w:pPr>
                    <w:rPr>
                      <w:sz w:val="22"/>
                    </w:rPr>
                  </w:pPr>
                </w:p>
              </w:tc>
            </w:tr>
            <w:tr w:rsidR="00D36A36" w:rsidRPr="00626718" w14:paraId="18EB9C6C" w14:textId="77777777" w:rsidTr="004D5E14">
              <w:trPr>
                <w:trHeight w:val="454"/>
                <w:jc w:val="center"/>
              </w:trPr>
              <w:tc>
                <w:tcPr>
                  <w:tcW w:w="1701" w:type="dxa"/>
                  <w:vAlign w:val="center"/>
                </w:tcPr>
                <w:p w14:paraId="71092B8A" w14:textId="77777777" w:rsidR="00D36A36" w:rsidRPr="003D20A4" w:rsidRDefault="00D36A36" w:rsidP="004D5E14">
                  <w:pPr>
                    <w:jc w:val="center"/>
                    <w:rPr>
                      <w:spacing w:val="56"/>
                      <w:kern w:val="0"/>
                      <w:sz w:val="22"/>
                    </w:rPr>
                  </w:pPr>
                  <w:r w:rsidRPr="00676E5E">
                    <w:rPr>
                      <w:rFonts w:hint="eastAsia"/>
                      <w:spacing w:val="48"/>
                      <w:kern w:val="0"/>
                      <w:sz w:val="22"/>
                      <w:fitText w:val="887" w:id="-2055129081"/>
                    </w:rPr>
                    <w:t>補償</w:t>
                  </w:r>
                  <w:r w:rsidRPr="00676E5E">
                    <w:rPr>
                      <w:rFonts w:hint="eastAsia"/>
                      <w:spacing w:val="18"/>
                      <w:kern w:val="0"/>
                      <w:sz w:val="22"/>
                      <w:fitText w:val="887" w:id="-2055129081"/>
                    </w:rPr>
                    <w:t>額</w:t>
                  </w:r>
                </w:p>
              </w:tc>
              <w:tc>
                <w:tcPr>
                  <w:tcW w:w="2494" w:type="dxa"/>
                  <w:vAlign w:val="center"/>
                </w:tcPr>
                <w:p w14:paraId="07D840D3" w14:textId="77777777" w:rsidR="00D36A36" w:rsidRPr="00626718" w:rsidRDefault="00D36A36" w:rsidP="003C3216">
                  <w:pPr>
                    <w:rPr>
                      <w:sz w:val="22"/>
                    </w:rPr>
                  </w:pPr>
                </w:p>
              </w:tc>
              <w:tc>
                <w:tcPr>
                  <w:tcW w:w="1701" w:type="dxa"/>
                  <w:vMerge/>
                  <w:vAlign w:val="center"/>
                </w:tcPr>
                <w:p w14:paraId="0E3BA384" w14:textId="77777777" w:rsidR="00D36A36" w:rsidRPr="00626718" w:rsidRDefault="00D36A36" w:rsidP="003C3216">
                  <w:pPr>
                    <w:rPr>
                      <w:sz w:val="22"/>
                    </w:rPr>
                  </w:pPr>
                </w:p>
              </w:tc>
              <w:tc>
                <w:tcPr>
                  <w:tcW w:w="2494" w:type="dxa"/>
                  <w:vMerge/>
                  <w:vAlign w:val="center"/>
                </w:tcPr>
                <w:p w14:paraId="20FCAFA9" w14:textId="77777777" w:rsidR="00D36A36" w:rsidRPr="00626718" w:rsidRDefault="00D36A36" w:rsidP="003C3216">
                  <w:pPr>
                    <w:rPr>
                      <w:sz w:val="22"/>
                    </w:rPr>
                  </w:pPr>
                </w:p>
              </w:tc>
            </w:tr>
            <w:tr w:rsidR="00D36A36" w:rsidRPr="00626718" w14:paraId="46A00F46" w14:textId="77777777" w:rsidTr="004D5E14">
              <w:trPr>
                <w:trHeight w:val="454"/>
                <w:jc w:val="center"/>
              </w:trPr>
              <w:tc>
                <w:tcPr>
                  <w:tcW w:w="1701" w:type="dxa"/>
                  <w:vAlign w:val="center"/>
                </w:tcPr>
                <w:p w14:paraId="21DC8D4A" w14:textId="77777777" w:rsidR="00D36A36" w:rsidRPr="003D20A4" w:rsidRDefault="00D36A36" w:rsidP="004D5E14">
                  <w:pPr>
                    <w:jc w:val="center"/>
                    <w:rPr>
                      <w:spacing w:val="56"/>
                      <w:kern w:val="0"/>
                      <w:sz w:val="22"/>
                    </w:rPr>
                  </w:pPr>
                  <w:r w:rsidRPr="00676E5E">
                    <w:rPr>
                      <w:rFonts w:hint="eastAsia"/>
                      <w:spacing w:val="48"/>
                      <w:kern w:val="0"/>
                      <w:sz w:val="22"/>
                      <w:fitText w:val="887" w:id="-2055129080"/>
                    </w:rPr>
                    <w:t>保険</w:t>
                  </w:r>
                  <w:r w:rsidRPr="00676E5E">
                    <w:rPr>
                      <w:rFonts w:hint="eastAsia"/>
                      <w:spacing w:val="18"/>
                      <w:kern w:val="0"/>
                      <w:sz w:val="22"/>
                      <w:fitText w:val="887" w:id="-2055129080"/>
                    </w:rPr>
                    <w:t>料</w:t>
                  </w:r>
                </w:p>
              </w:tc>
              <w:tc>
                <w:tcPr>
                  <w:tcW w:w="2494" w:type="dxa"/>
                  <w:vAlign w:val="center"/>
                </w:tcPr>
                <w:p w14:paraId="25251040" w14:textId="77777777" w:rsidR="00D36A36" w:rsidRPr="00626718" w:rsidRDefault="00D36A36" w:rsidP="003C3216">
                  <w:pPr>
                    <w:jc w:val="right"/>
                    <w:rPr>
                      <w:sz w:val="22"/>
                    </w:rPr>
                  </w:pPr>
                  <w:r w:rsidRPr="00626718">
                    <w:rPr>
                      <w:sz w:val="22"/>
                    </w:rPr>
                    <w:t>円/年</w:t>
                  </w:r>
                </w:p>
              </w:tc>
              <w:tc>
                <w:tcPr>
                  <w:tcW w:w="1701" w:type="dxa"/>
                  <w:vMerge/>
                  <w:vAlign w:val="center"/>
                </w:tcPr>
                <w:p w14:paraId="19ED1BDA" w14:textId="77777777" w:rsidR="00D36A36" w:rsidRPr="00626718" w:rsidRDefault="00D36A36" w:rsidP="003C3216">
                  <w:pPr>
                    <w:rPr>
                      <w:sz w:val="22"/>
                    </w:rPr>
                  </w:pPr>
                </w:p>
              </w:tc>
              <w:tc>
                <w:tcPr>
                  <w:tcW w:w="2494" w:type="dxa"/>
                  <w:vMerge/>
                  <w:vAlign w:val="center"/>
                </w:tcPr>
                <w:p w14:paraId="3852414E" w14:textId="77777777" w:rsidR="00D36A36" w:rsidRPr="00626718" w:rsidRDefault="00D36A36" w:rsidP="003C3216">
                  <w:pPr>
                    <w:rPr>
                      <w:sz w:val="22"/>
                    </w:rPr>
                  </w:pPr>
                </w:p>
              </w:tc>
            </w:tr>
            <w:tr w:rsidR="00D36A36" w:rsidRPr="00626718" w14:paraId="328DE683" w14:textId="77777777" w:rsidTr="004D5E14">
              <w:trPr>
                <w:trHeight w:val="454"/>
                <w:jc w:val="center"/>
              </w:trPr>
              <w:tc>
                <w:tcPr>
                  <w:tcW w:w="1701" w:type="dxa"/>
                  <w:vAlign w:val="center"/>
                </w:tcPr>
                <w:p w14:paraId="0576C447" w14:textId="77777777" w:rsidR="00D36A36" w:rsidRPr="004D5E14" w:rsidRDefault="00D36A36" w:rsidP="004D5E14">
                  <w:pPr>
                    <w:jc w:val="center"/>
                    <w:rPr>
                      <w:kern w:val="0"/>
                      <w:sz w:val="22"/>
                    </w:rPr>
                  </w:pPr>
                  <w:r w:rsidRPr="004D5E14">
                    <w:rPr>
                      <w:rFonts w:hint="eastAsia"/>
                      <w:kern w:val="0"/>
                      <w:sz w:val="22"/>
                    </w:rPr>
                    <w:t>保険期間</w:t>
                  </w:r>
                </w:p>
              </w:tc>
              <w:tc>
                <w:tcPr>
                  <w:tcW w:w="2494" w:type="dxa"/>
                  <w:vAlign w:val="center"/>
                </w:tcPr>
                <w:p w14:paraId="38549516" w14:textId="77777777" w:rsidR="00D36A36" w:rsidRPr="00626718" w:rsidRDefault="00D36A36" w:rsidP="003C3216">
                  <w:pPr>
                    <w:rPr>
                      <w:sz w:val="22"/>
                    </w:rPr>
                  </w:pPr>
                </w:p>
              </w:tc>
              <w:tc>
                <w:tcPr>
                  <w:tcW w:w="1701" w:type="dxa"/>
                  <w:vMerge/>
                  <w:vAlign w:val="center"/>
                </w:tcPr>
                <w:p w14:paraId="1FE836CD" w14:textId="77777777" w:rsidR="00D36A36" w:rsidRPr="00626718" w:rsidRDefault="00D36A36" w:rsidP="003C3216">
                  <w:pPr>
                    <w:rPr>
                      <w:sz w:val="22"/>
                    </w:rPr>
                  </w:pPr>
                </w:p>
              </w:tc>
              <w:tc>
                <w:tcPr>
                  <w:tcW w:w="2494" w:type="dxa"/>
                  <w:vMerge/>
                  <w:vAlign w:val="center"/>
                </w:tcPr>
                <w:p w14:paraId="2A8B06BA" w14:textId="77777777" w:rsidR="00D36A36" w:rsidRPr="00626718" w:rsidRDefault="00D36A36" w:rsidP="003C3216">
                  <w:pPr>
                    <w:rPr>
                      <w:sz w:val="22"/>
                    </w:rPr>
                  </w:pPr>
                </w:p>
              </w:tc>
            </w:tr>
          </w:tbl>
          <w:p w14:paraId="08D0FA5F" w14:textId="77777777" w:rsidR="00A2742E" w:rsidRPr="00626718" w:rsidRDefault="00A2742E" w:rsidP="003C3216">
            <w:pPr>
              <w:ind w:firstLineChars="100" w:firstLine="221"/>
              <w:rPr>
                <w:sz w:val="22"/>
              </w:rPr>
            </w:pPr>
          </w:p>
          <w:p w14:paraId="5421CCA0" w14:textId="77777777" w:rsidR="00A2742E" w:rsidRDefault="00A2742E" w:rsidP="003C3216">
            <w:pPr>
              <w:ind w:leftChars="100" w:left="432" w:hangingChars="100" w:hanging="221"/>
            </w:pPr>
            <w:r w:rsidRPr="00626718">
              <w:rPr>
                <w:rFonts w:hint="eastAsia"/>
                <w:sz w:val="22"/>
              </w:rPr>
              <w:t>※付保する保険の数に応じて、適宜記入欄を追加してください。</w:t>
            </w:r>
          </w:p>
        </w:tc>
      </w:tr>
      <w:tr w:rsidR="00A2742E" w14:paraId="4AC17504" w14:textId="77777777" w:rsidTr="00AB5A5F">
        <w:trPr>
          <w:trHeight w:val="454"/>
        </w:trPr>
        <w:tc>
          <w:tcPr>
            <w:tcW w:w="3969" w:type="dxa"/>
            <w:tcBorders>
              <w:left w:val="dotted" w:sz="4" w:space="0" w:color="auto"/>
              <w:bottom w:val="dotted" w:sz="4" w:space="0" w:color="auto"/>
            </w:tcBorders>
            <w:vAlign w:val="center"/>
          </w:tcPr>
          <w:p w14:paraId="285F61FF" w14:textId="77777777" w:rsidR="00A2742E" w:rsidRPr="00626718" w:rsidRDefault="00A2742E" w:rsidP="00AA48D9">
            <w:pPr>
              <w:rPr>
                <w:sz w:val="22"/>
              </w:rPr>
            </w:pPr>
            <w:r w:rsidRPr="00626718">
              <w:rPr>
                <w:rFonts w:hint="eastAsia"/>
                <w:sz w:val="22"/>
              </w:rPr>
              <w:t>注）１．Ａ４版２ページ以内</w:t>
            </w:r>
          </w:p>
        </w:tc>
        <w:tc>
          <w:tcPr>
            <w:tcW w:w="1984" w:type="dxa"/>
            <w:vAlign w:val="center"/>
          </w:tcPr>
          <w:p w14:paraId="6E3F2A55" w14:textId="77777777" w:rsidR="00A2742E" w:rsidRPr="00626718" w:rsidRDefault="00A2742E" w:rsidP="00AA48D9">
            <w:pPr>
              <w:jc w:val="center"/>
              <w:rPr>
                <w:sz w:val="22"/>
              </w:rPr>
            </w:pPr>
            <w:r w:rsidRPr="00626718">
              <w:rPr>
                <w:sz w:val="22"/>
              </w:rPr>
              <w:t>提案受付番号</w:t>
            </w:r>
          </w:p>
        </w:tc>
        <w:tc>
          <w:tcPr>
            <w:tcW w:w="3118" w:type="dxa"/>
            <w:vAlign w:val="center"/>
          </w:tcPr>
          <w:p w14:paraId="0847EFA6" w14:textId="77777777" w:rsidR="00A2742E" w:rsidRDefault="00A2742E" w:rsidP="00AA48D9">
            <w:pPr>
              <w:jc w:val="center"/>
            </w:pPr>
          </w:p>
        </w:tc>
      </w:tr>
    </w:tbl>
    <w:p w14:paraId="7AB2FFC1" w14:textId="77777777" w:rsidR="00730B1B" w:rsidRDefault="00730B1B" w:rsidP="003C3216">
      <w:r>
        <w:br w:type="page"/>
      </w:r>
    </w:p>
    <w:p w14:paraId="400A7F22" w14:textId="71277CA0" w:rsidR="00730B1B" w:rsidRPr="008F381D" w:rsidRDefault="00841322" w:rsidP="00760225">
      <w:pPr>
        <w:pStyle w:val="2"/>
        <w:numPr>
          <w:ilvl w:val="0"/>
          <w:numId w:val="3"/>
        </w:numPr>
        <w:rPr>
          <w:color w:val="FFFFFF" w:themeColor="background1"/>
        </w:rPr>
      </w:pPr>
      <w:bookmarkStart w:id="194" w:name="_Toc203732295"/>
      <w:bookmarkStart w:id="195" w:name="_Toc203732561"/>
      <w:bookmarkStart w:id="196" w:name="_Toc203739331"/>
      <w:bookmarkStart w:id="197" w:name="_Toc207383738"/>
      <w:bookmarkEnd w:id="194"/>
      <w:bookmarkEnd w:id="195"/>
      <w:r w:rsidRPr="008F381D">
        <w:rPr>
          <w:color w:val="FFFFFF" w:themeColor="background1"/>
        </w:rPr>
        <w:t>［資金調達及び収支計画］（表紙）</w:t>
      </w:r>
      <w:bookmarkEnd w:id="196"/>
      <w:bookmarkEnd w:id="197"/>
    </w:p>
    <w:p w14:paraId="6DBC041B" w14:textId="77777777" w:rsidR="00730B1B" w:rsidRPr="00730B1B" w:rsidRDefault="00730B1B" w:rsidP="003C3216"/>
    <w:p w14:paraId="60F667F5" w14:textId="77777777" w:rsidR="00730B1B" w:rsidRDefault="00730B1B" w:rsidP="003C3216"/>
    <w:p w14:paraId="67FF0E6C" w14:textId="77777777" w:rsidR="00D36A36" w:rsidRDefault="00D36A36" w:rsidP="003C3216"/>
    <w:p w14:paraId="3ED93F11" w14:textId="77777777" w:rsidR="00D36A36" w:rsidRPr="00730B1B" w:rsidRDefault="00D36A36" w:rsidP="003C3216"/>
    <w:p w14:paraId="2F55565A" w14:textId="77777777" w:rsidR="00730B1B" w:rsidRPr="00730B1B" w:rsidRDefault="00730B1B" w:rsidP="003C3216"/>
    <w:p w14:paraId="77DE991A" w14:textId="77777777" w:rsidR="00730B1B" w:rsidRPr="00730B1B" w:rsidRDefault="00730B1B" w:rsidP="003C3216"/>
    <w:p w14:paraId="31A4758E" w14:textId="55FA4F4F" w:rsidR="00730B1B" w:rsidRPr="00D36A36" w:rsidRDefault="007912D0" w:rsidP="00D36A36">
      <w:pPr>
        <w:jc w:val="center"/>
        <w:rPr>
          <w:rFonts w:ascii="ＭＳ ゴシック" w:eastAsia="ＭＳ ゴシック" w:hAnsi="ＭＳ ゴシック"/>
          <w:sz w:val="36"/>
        </w:rPr>
      </w:pPr>
      <w:r w:rsidRPr="007912D0">
        <w:rPr>
          <w:rFonts w:ascii="ＭＳ ゴシック" w:eastAsia="ＭＳ ゴシック" w:hAnsi="ＭＳ ゴシック" w:hint="eastAsia"/>
          <w:sz w:val="36"/>
        </w:rPr>
        <w:t>国道</w:t>
      </w:r>
      <w:r w:rsidRPr="007912D0">
        <w:rPr>
          <w:rFonts w:ascii="ＭＳ ゴシック" w:eastAsia="ＭＳ ゴシック" w:hAnsi="ＭＳ ゴシック"/>
          <w:sz w:val="36"/>
        </w:rPr>
        <w:t>12号白石本通第</w:t>
      </w:r>
      <w:r w:rsidR="00727D7D">
        <w:rPr>
          <w:rFonts w:ascii="ＭＳ ゴシック" w:eastAsia="ＭＳ ゴシック" w:hAnsi="ＭＳ ゴシック" w:hint="eastAsia"/>
          <w:sz w:val="36"/>
        </w:rPr>
        <w:t>二</w:t>
      </w:r>
      <w:r w:rsidRPr="007912D0">
        <w:rPr>
          <w:rFonts w:ascii="ＭＳ ゴシック" w:eastAsia="ＭＳ ゴシック" w:hAnsi="ＭＳ ゴシック"/>
          <w:sz w:val="36"/>
        </w:rPr>
        <w:t>電線共同溝ＰＦＩ事業</w:t>
      </w:r>
    </w:p>
    <w:p w14:paraId="0D3E8CD9" w14:textId="77777777" w:rsidR="00730B1B" w:rsidRDefault="00730B1B" w:rsidP="003C3216"/>
    <w:p w14:paraId="33AE2684" w14:textId="77777777" w:rsidR="00D36A36" w:rsidRPr="00730B1B" w:rsidRDefault="00D36A36" w:rsidP="003C3216"/>
    <w:p w14:paraId="3B086CF2" w14:textId="77777777" w:rsidR="00730B1B" w:rsidRPr="00D36A36" w:rsidRDefault="00730B1B" w:rsidP="00D36A36">
      <w:pPr>
        <w:jc w:val="center"/>
        <w:rPr>
          <w:rFonts w:ascii="ＭＳ ゴシック" w:eastAsia="ＭＳ ゴシック" w:hAnsi="ＭＳ ゴシック"/>
          <w:sz w:val="32"/>
        </w:rPr>
      </w:pPr>
      <w:r w:rsidRPr="00D36A36">
        <w:rPr>
          <w:rFonts w:ascii="ＭＳ ゴシック" w:eastAsia="ＭＳ ゴシック" w:hAnsi="ＭＳ ゴシック" w:hint="eastAsia"/>
          <w:sz w:val="32"/>
        </w:rPr>
        <w:t>提案書</w:t>
      </w:r>
    </w:p>
    <w:p w14:paraId="4D485555" w14:textId="77777777" w:rsidR="00730B1B" w:rsidRPr="00D36A36" w:rsidRDefault="00730B1B" w:rsidP="00D36A36">
      <w:pPr>
        <w:jc w:val="center"/>
        <w:rPr>
          <w:rFonts w:ascii="ＭＳ ゴシック" w:eastAsia="ＭＳ ゴシック" w:hAnsi="ＭＳ ゴシック"/>
          <w:sz w:val="32"/>
        </w:rPr>
      </w:pPr>
      <w:r w:rsidRPr="00D36A36">
        <w:rPr>
          <w:rFonts w:ascii="ＭＳ ゴシック" w:eastAsia="ＭＳ ゴシック" w:hAnsi="ＭＳ ゴシック" w:hint="eastAsia"/>
          <w:sz w:val="32"/>
        </w:rPr>
        <w:t>［資金調達及び収支計画］</w:t>
      </w:r>
    </w:p>
    <w:p w14:paraId="6AFE7A6A" w14:textId="77777777" w:rsidR="00B20DB3" w:rsidRPr="00730B1B" w:rsidRDefault="00B20DB3" w:rsidP="003C3216"/>
    <w:p w14:paraId="3FAB1ADC" w14:textId="77777777" w:rsidR="00B20DB3" w:rsidRPr="00730B1B" w:rsidRDefault="00B20DB3" w:rsidP="003C3216"/>
    <w:p w14:paraId="2232488F" w14:textId="77777777" w:rsidR="00B20DB3" w:rsidRPr="00730B1B" w:rsidRDefault="00B20DB3" w:rsidP="003C3216"/>
    <w:p w14:paraId="7E16593B" w14:textId="77777777" w:rsidR="00B20DB3" w:rsidRPr="00730B1B" w:rsidRDefault="00B20DB3" w:rsidP="003C3216"/>
    <w:p w14:paraId="3A6A30FB" w14:textId="77777777" w:rsidR="00B20DB3" w:rsidRDefault="00B20DB3" w:rsidP="003C3216"/>
    <w:p w14:paraId="16E5F377" w14:textId="77777777" w:rsidR="00B20DB3" w:rsidRDefault="00B20DB3" w:rsidP="003C3216"/>
    <w:p w14:paraId="0EB9CD63" w14:textId="77777777" w:rsidR="00B20DB3" w:rsidRDefault="00B20DB3" w:rsidP="003C3216"/>
    <w:p w14:paraId="09090870" w14:textId="77777777" w:rsidR="00B20DB3" w:rsidRDefault="00B20DB3" w:rsidP="003C3216"/>
    <w:p w14:paraId="3A957061" w14:textId="77777777" w:rsidR="00B20DB3" w:rsidRPr="00730B1B" w:rsidRDefault="00B20DB3" w:rsidP="003C3216"/>
    <w:p w14:paraId="1204FBDA" w14:textId="77777777" w:rsidR="00B20DB3" w:rsidRPr="00730B1B" w:rsidRDefault="00B20DB3" w:rsidP="003C3216"/>
    <w:p w14:paraId="643EA007" w14:textId="77777777" w:rsidR="00B20DB3" w:rsidRPr="00730B1B" w:rsidRDefault="00B20DB3" w:rsidP="003C3216"/>
    <w:p w14:paraId="518E1178" w14:textId="77777777" w:rsidR="00B20DB3" w:rsidRPr="00730B1B" w:rsidRDefault="00B20DB3" w:rsidP="003C3216"/>
    <w:tbl>
      <w:tblPr>
        <w:tblStyle w:val="af0"/>
        <w:tblW w:w="0" w:type="auto"/>
        <w:jc w:val="center"/>
        <w:tblLook w:val="04A0" w:firstRow="1" w:lastRow="0" w:firstColumn="1" w:lastColumn="0" w:noHBand="0" w:noVBand="1"/>
      </w:tblPr>
      <w:tblGrid>
        <w:gridCol w:w="2551"/>
        <w:gridCol w:w="3402"/>
      </w:tblGrid>
      <w:tr w:rsidR="00B20DB3" w14:paraId="25D44987" w14:textId="77777777" w:rsidTr="00AA48D9">
        <w:trPr>
          <w:trHeight w:val="850"/>
          <w:jc w:val="center"/>
        </w:trPr>
        <w:tc>
          <w:tcPr>
            <w:tcW w:w="2551" w:type="dxa"/>
            <w:vAlign w:val="center"/>
          </w:tcPr>
          <w:p w14:paraId="52411C22" w14:textId="77777777" w:rsidR="00B20DB3" w:rsidRDefault="00B20DB3" w:rsidP="003C3216">
            <w:pPr>
              <w:jc w:val="center"/>
            </w:pPr>
            <w:r w:rsidRPr="00B20DB3">
              <w:rPr>
                <w:rFonts w:hint="eastAsia"/>
                <w:sz w:val="28"/>
              </w:rPr>
              <w:t>提案受付番号</w:t>
            </w:r>
          </w:p>
        </w:tc>
        <w:tc>
          <w:tcPr>
            <w:tcW w:w="3402" w:type="dxa"/>
            <w:vAlign w:val="center"/>
          </w:tcPr>
          <w:p w14:paraId="26E121A4" w14:textId="77777777" w:rsidR="00B20DB3" w:rsidRDefault="00B20DB3" w:rsidP="003C3216"/>
        </w:tc>
      </w:tr>
    </w:tbl>
    <w:p w14:paraId="5C157551" w14:textId="77777777" w:rsidR="00B20DB3" w:rsidRPr="00730B1B" w:rsidRDefault="00B20DB3" w:rsidP="003C3216"/>
    <w:p w14:paraId="3E4283E3" w14:textId="77777777" w:rsidR="00730B1B" w:rsidRDefault="00730B1B" w:rsidP="003C3216">
      <w:r>
        <w:br w:type="page"/>
      </w:r>
    </w:p>
    <w:p w14:paraId="18CA5EAE" w14:textId="0FD9D33F" w:rsidR="00730B1B" w:rsidRPr="008F381D" w:rsidRDefault="00841322" w:rsidP="00760225">
      <w:pPr>
        <w:pStyle w:val="2"/>
        <w:numPr>
          <w:ilvl w:val="0"/>
          <w:numId w:val="3"/>
        </w:numPr>
        <w:rPr>
          <w:color w:val="FFFFFF" w:themeColor="background1"/>
        </w:rPr>
      </w:pPr>
      <w:bookmarkStart w:id="198" w:name="_Toc203732296"/>
      <w:bookmarkStart w:id="199" w:name="_Toc203732562"/>
      <w:bookmarkStart w:id="200" w:name="_Toc203739332"/>
      <w:bookmarkStart w:id="201" w:name="_Toc207383739"/>
      <w:bookmarkEnd w:id="198"/>
      <w:bookmarkEnd w:id="199"/>
      <w:r w:rsidRPr="008F381D">
        <w:rPr>
          <w:rFonts w:hint="eastAsia"/>
          <w:color w:val="FFFFFF" w:themeColor="background1"/>
        </w:rPr>
        <w:t>資金調達計画</w:t>
      </w:r>
      <w:bookmarkEnd w:id="200"/>
      <w:bookmarkEnd w:id="201"/>
    </w:p>
    <w:p w14:paraId="269EEA11"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資金調達計画</w:t>
      </w:r>
    </w:p>
    <w:tbl>
      <w:tblPr>
        <w:tblStyle w:val="af0"/>
        <w:tblW w:w="9071" w:type="dxa"/>
        <w:tblLook w:val="04A0" w:firstRow="1" w:lastRow="0" w:firstColumn="1" w:lastColumn="0" w:noHBand="0" w:noVBand="1"/>
      </w:tblPr>
      <w:tblGrid>
        <w:gridCol w:w="3969"/>
        <w:gridCol w:w="1984"/>
        <w:gridCol w:w="3118"/>
      </w:tblGrid>
      <w:tr w:rsidR="00F63BE6" w14:paraId="7109D8E3" w14:textId="77777777" w:rsidTr="00626718">
        <w:trPr>
          <w:trHeight w:val="454"/>
        </w:trPr>
        <w:tc>
          <w:tcPr>
            <w:tcW w:w="9071" w:type="dxa"/>
            <w:gridSpan w:val="3"/>
            <w:shd w:val="clear" w:color="auto" w:fill="D9D9D9" w:themeFill="background1" w:themeFillShade="D9"/>
            <w:vAlign w:val="center"/>
          </w:tcPr>
          <w:p w14:paraId="39865223" w14:textId="77777777" w:rsidR="00F63BE6" w:rsidRDefault="00F63BE6" w:rsidP="00AA48D9">
            <w:pPr>
              <w:jc w:val="center"/>
            </w:pPr>
            <w:r w:rsidRPr="00626718">
              <w:rPr>
                <w:rFonts w:hint="eastAsia"/>
                <w:sz w:val="22"/>
              </w:rPr>
              <w:t>提案内容</w:t>
            </w:r>
          </w:p>
        </w:tc>
      </w:tr>
      <w:tr w:rsidR="00F63BE6" w14:paraId="1A640101" w14:textId="77777777" w:rsidTr="00F63BE6">
        <w:trPr>
          <w:trHeight w:val="11622"/>
        </w:trPr>
        <w:tc>
          <w:tcPr>
            <w:tcW w:w="9071" w:type="dxa"/>
            <w:gridSpan w:val="3"/>
          </w:tcPr>
          <w:p w14:paraId="21D263F1" w14:textId="77777777" w:rsidR="00F63BE6" w:rsidRPr="00626718" w:rsidRDefault="00F63BE6" w:rsidP="003C3216">
            <w:pPr>
              <w:ind w:firstLineChars="100" w:firstLine="221"/>
              <w:rPr>
                <w:sz w:val="22"/>
              </w:rPr>
            </w:pPr>
          </w:p>
          <w:p w14:paraId="1F50E88C" w14:textId="77777777" w:rsidR="00F63BE6" w:rsidRPr="00626718" w:rsidRDefault="00F63BE6" w:rsidP="003C3216">
            <w:pPr>
              <w:ind w:firstLineChars="100" w:firstLine="221"/>
              <w:rPr>
                <w:sz w:val="22"/>
              </w:rPr>
            </w:pPr>
            <w:r w:rsidRPr="00626718">
              <w:rPr>
                <w:rFonts w:hint="eastAsia"/>
                <w:sz w:val="22"/>
              </w:rPr>
              <w:t>資金調達計画に関して、</w:t>
            </w:r>
          </w:p>
          <w:p w14:paraId="7DF60E15" w14:textId="096B3D8A" w:rsidR="00F63BE6" w:rsidRPr="00626718" w:rsidRDefault="00F63BE6" w:rsidP="003C3216">
            <w:pPr>
              <w:adjustRightInd w:val="0"/>
              <w:ind w:leftChars="200" w:left="643" w:hangingChars="100" w:hanging="221"/>
              <w:rPr>
                <w:sz w:val="22"/>
              </w:rPr>
            </w:pPr>
            <w:r w:rsidRPr="00626718">
              <w:rPr>
                <w:rFonts w:hint="eastAsia"/>
                <w:sz w:val="22"/>
              </w:rPr>
              <w:t xml:space="preserve">①　</w:t>
            </w:r>
            <w:r w:rsidR="00027E8A" w:rsidRPr="00027E8A">
              <w:rPr>
                <w:rFonts w:hint="eastAsia"/>
                <w:sz w:val="22"/>
              </w:rPr>
              <w:t>資金調達・償還計画・収支計画</w:t>
            </w:r>
          </w:p>
          <w:p w14:paraId="638749EA" w14:textId="72249027" w:rsidR="00F63BE6" w:rsidRPr="00626718" w:rsidRDefault="00F63BE6" w:rsidP="003C3216">
            <w:pPr>
              <w:adjustRightInd w:val="0"/>
              <w:ind w:leftChars="200" w:left="643" w:hangingChars="100" w:hanging="221"/>
              <w:rPr>
                <w:sz w:val="22"/>
              </w:rPr>
            </w:pPr>
            <w:r w:rsidRPr="00626718">
              <w:rPr>
                <w:rFonts w:hint="eastAsia"/>
                <w:sz w:val="22"/>
              </w:rPr>
              <w:t xml:space="preserve">②　</w:t>
            </w:r>
            <w:r w:rsidR="00027E8A" w:rsidRPr="00027E8A">
              <w:rPr>
                <w:rFonts w:hint="eastAsia"/>
                <w:sz w:val="22"/>
              </w:rPr>
              <w:t>事業を安定的に継続するための資金の確保、資金不足時の対応</w:t>
            </w:r>
          </w:p>
          <w:p w14:paraId="582B93D0" w14:textId="77777777" w:rsidR="00F63BE6" w:rsidRPr="00626718" w:rsidRDefault="00F63BE6" w:rsidP="003C3216">
            <w:pPr>
              <w:ind w:firstLineChars="100" w:firstLine="221"/>
              <w:rPr>
                <w:sz w:val="22"/>
              </w:rPr>
            </w:pPr>
            <w:r w:rsidRPr="00626718">
              <w:rPr>
                <w:rFonts w:hint="eastAsia"/>
                <w:sz w:val="22"/>
              </w:rPr>
              <w:t>について記載して下さい。</w:t>
            </w:r>
          </w:p>
          <w:p w14:paraId="1AD26B6E" w14:textId="4739A576" w:rsidR="00F63BE6" w:rsidRDefault="00F63BE6" w:rsidP="003C3216">
            <w:pPr>
              <w:rPr>
                <w:sz w:val="22"/>
              </w:rPr>
            </w:pPr>
          </w:p>
          <w:p w14:paraId="53EB0CB2" w14:textId="3AB92E26" w:rsidR="00041921" w:rsidRPr="007301C0" w:rsidRDefault="00041921" w:rsidP="0019662B">
            <w:pPr>
              <w:ind w:left="884" w:hangingChars="400" w:hanging="884"/>
              <w:rPr>
                <w:sz w:val="22"/>
              </w:rPr>
            </w:pPr>
            <w:r w:rsidRPr="007301C0">
              <w:rPr>
                <w:rFonts w:hint="eastAsia"/>
                <w:sz w:val="22"/>
              </w:rPr>
              <w:t>注）１．工事費のうち電線共同溝費については、添付８　入札時積算数量図面書に基づき積算することとし、既存ストック活用を前提とした費用を反映しないこと。</w:t>
            </w:r>
          </w:p>
          <w:p w14:paraId="30ABB1E2" w14:textId="2C85F98A" w:rsidR="00BC1743" w:rsidRPr="00626718" w:rsidRDefault="00BC1743" w:rsidP="007301C0">
            <w:pPr>
              <w:ind w:leftChars="211" w:left="880" w:hangingChars="197" w:hanging="435"/>
              <w:rPr>
                <w:sz w:val="22"/>
              </w:rPr>
            </w:pPr>
            <w:r w:rsidRPr="007301C0">
              <w:rPr>
                <w:rFonts w:hint="eastAsia"/>
                <w:sz w:val="22"/>
              </w:rPr>
              <w:t>２．本施設の完成・引渡し時期を早める提案は可能とするが、</w:t>
            </w:r>
            <w:r w:rsidR="00E8459A" w:rsidRPr="007301C0">
              <w:rPr>
                <w:rFonts w:hint="eastAsia"/>
                <w:sz w:val="22"/>
              </w:rPr>
              <w:t>資金</w:t>
            </w:r>
            <w:r w:rsidRPr="007301C0">
              <w:rPr>
                <w:rFonts w:hint="eastAsia"/>
                <w:sz w:val="22"/>
              </w:rPr>
              <w:t>調達計画においては令和</w:t>
            </w:r>
            <w:r w:rsidRPr="007301C0">
              <w:rPr>
                <w:sz w:val="22"/>
              </w:rPr>
              <w:t>17年４月１日以降事業期間にわた</w:t>
            </w:r>
            <w:r w:rsidR="00E8459A" w:rsidRPr="007301C0">
              <w:rPr>
                <w:rFonts w:hint="eastAsia"/>
                <w:sz w:val="22"/>
              </w:rPr>
              <w:t>って</w:t>
            </w:r>
            <w:r w:rsidRPr="007301C0">
              <w:rPr>
                <w:rFonts w:hint="eastAsia"/>
                <w:sz w:val="22"/>
              </w:rPr>
              <w:t>支払</w:t>
            </w:r>
            <w:r w:rsidR="00E8459A" w:rsidRPr="007301C0">
              <w:rPr>
                <w:rFonts w:hint="eastAsia"/>
                <w:sz w:val="22"/>
              </w:rPr>
              <w:t>われる</w:t>
            </w:r>
            <w:r w:rsidRPr="007301C0">
              <w:rPr>
                <w:rFonts w:hint="eastAsia"/>
                <w:sz w:val="22"/>
              </w:rPr>
              <w:t>もの</w:t>
            </w:r>
            <w:r w:rsidRPr="007301C0">
              <w:rPr>
                <w:sz w:val="22"/>
              </w:rPr>
              <w:t>と</w:t>
            </w:r>
            <w:r w:rsidR="00E8459A" w:rsidRPr="007301C0">
              <w:rPr>
                <w:rFonts w:hint="eastAsia"/>
                <w:sz w:val="22"/>
              </w:rPr>
              <w:t>して提案する</w:t>
            </w:r>
            <w:r w:rsidRPr="007301C0">
              <w:rPr>
                <w:rFonts w:hint="eastAsia"/>
                <w:sz w:val="22"/>
              </w:rPr>
              <w:t>こと</w:t>
            </w:r>
            <w:r w:rsidRPr="007301C0">
              <w:rPr>
                <w:sz w:val="22"/>
              </w:rPr>
              <w:t>。</w:t>
            </w:r>
          </w:p>
          <w:p w14:paraId="57D2629E" w14:textId="77777777" w:rsidR="00041921" w:rsidRPr="00041921" w:rsidRDefault="00041921" w:rsidP="003C3216">
            <w:pPr>
              <w:rPr>
                <w:sz w:val="22"/>
              </w:rPr>
            </w:pPr>
          </w:p>
          <w:p w14:paraId="15701EC6" w14:textId="77777777" w:rsidR="00F63BE6" w:rsidRPr="00626718" w:rsidRDefault="00F63BE6" w:rsidP="003C3216">
            <w:pPr>
              <w:ind w:leftChars="100" w:left="432" w:hangingChars="100" w:hanging="221"/>
              <w:rPr>
                <w:sz w:val="22"/>
              </w:rPr>
            </w:pPr>
            <w:r w:rsidRPr="00626718">
              <w:rPr>
                <w:rFonts w:hint="eastAsia"/>
                <w:sz w:val="22"/>
              </w:rPr>
              <w:t>※下記の補足様式については、別途、</w:t>
            </w:r>
            <w:r w:rsidRPr="00626718">
              <w:rPr>
                <w:sz w:val="22"/>
              </w:rPr>
              <w:t>Microsoft Excelファイルをダウンロードの上、記入してください。</w:t>
            </w:r>
          </w:p>
          <w:p w14:paraId="0959542C" w14:textId="77777777" w:rsidR="00F63BE6" w:rsidRPr="00626718" w:rsidRDefault="00F63BE6" w:rsidP="003C3216">
            <w:pPr>
              <w:rPr>
                <w:sz w:val="22"/>
              </w:rPr>
            </w:pPr>
          </w:p>
          <w:p w14:paraId="42FEBEFA" w14:textId="77777777" w:rsidR="00F63BE6" w:rsidRPr="00626718" w:rsidRDefault="00F63BE6" w:rsidP="003C3216">
            <w:pPr>
              <w:rPr>
                <w:sz w:val="22"/>
              </w:rPr>
            </w:pPr>
            <w:r w:rsidRPr="00626718">
              <w:rPr>
                <w:rFonts w:hint="eastAsia"/>
                <w:sz w:val="22"/>
              </w:rPr>
              <w:t>補足様式</w:t>
            </w:r>
          </w:p>
          <w:p w14:paraId="41F14FFE" w14:textId="450B4A7D" w:rsidR="00F63BE6" w:rsidRPr="00AE49DF" w:rsidRDefault="00F63BE6" w:rsidP="003C3216">
            <w:pPr>
              <w:rPr>
                <w:sz w:val="22"/>
                <w:u w:val="single"/>
              </w:rPr>
            </w:pPr>
            <w:r w:rsidRPr="00AE49DF">
              <w:rPr>
                <w:rFonts w:hint="eastAsia"/>
                <w:sz w:val="22"/>
                <w:u w:val="single"/>
              </w:rPr>
              <w:t>（様式</w:t>
            </w:r>
            <w:r w:rsidR="008C0317">
              <w:rPr>
                <w:rFonts w:hint="eastAsia"/>
                <w:sz w:val="22"/>
                <w:u w:val="single"/>
              </w:rPr>
              <w:t>25</w:t>
            </w:r>
            <w:r w:rsidRPr="00AE49DF">
              <w:rPr>
                <w:sz w:val="22"/>
                <w:u w:val="single"/>
              </w:rPr>
              <w:t>－２）資金調達計画</w:t>
            </w:r>
          </w:p>
          <w:p w14:paraId="61968E93" w14:textId="5D35717A" w:rsidR="00F63BE6" w:rsidRPr="00AE49DF" w:rsidRDefault="00F63BE6" w:rsidP="003C3216">
            <w:pPr>
              <w:rPr>
                <w:sz w:val="22"/>
                <w:u w:val="single"/>
              </w:rPr>
            </w:pPr>
            <w:r w:rsidRPr="00AE49DF">
              <w:rPr>
                <w:rFonts w:hint="eastAsia"/>
                <w:sz w:val="22"/>
                <w:u w:val="single"/>
              </w:rPr>
              <w:t>（様式</w:t>
            </w:r>
            <w:r w:rsidR="008C0317">
              <w:rPr>
                <w:rFonts w:hint="eastAsia"/>
                <w:sz w:val="22"/>
                <w:u w:val="single"/>
              </w:rPr>
              <w:t>25</w:t>
            </w:r>
            <w:r w:rsidRPr="00AE49DF">
              <w:rPr>
                <w:sz w:val="22"/>
                <w:u w:val="single"/>
              </w:rPr>
              <w:t>－３）事業費の支払計画</w:t>
            </w:r>
          </w:p>
          <w:p w14:paraId="67E88C4B" w14:textId="664F4DE1" w:rsidR="00F63BE6" w:rsidRPr="00AE49DF" w:rsidRDefault="00F63BE6" w:rsidP="003C3216">
            <w:pPr>
              <w:rPr>
                <w:sz w:val="22"/>
                <w:u w:val="single"/>
              </w:rPr>
            </w:pPr>
            <w:r w:rsidRPr="00AE49DF">
              <w:rPr>
                <w:rFonts w:hint="eastAsia"/>
                <w:sz w:val="22"/>
                <w:u w:val="single"/>
              </w:rPr>
              <w:t>（様式</w:t>
            </w:r>
            <w:r w:rsidR="008C0317">
              <w:rPr>
                <w:rFonts w:hint="eastAsia"/>
                <w:sz w:val="22"/>
                <w:u w:val="single"/>
              </w:rPr>
              <w:t>25</w:t>
            </w:r>
            <w:r w:rsidRPr="00AE49DF">
              <w:rPr>
                <w:sz w:val="22"/>
                <w:u w:val="single"/>
              </w:rPr>
              <w:t>－４）資金収支計画</w:t>
            </w:r>
          </w:p>
          <w:p w14:paraId="5F5B12DA" w14:textId="0B6B948C" w:rsidR="00F63BE6" w:rsidRPr="00AE49DF" w:rsidRDefault="00F63BE6" w:rsidP="003C3216">
            <w:pPr>
              <w:rPr>
                <w:sz w:val="22"/>
                <w:u w:val="single"/>
              </w:rPr>
            </w:pPr>
            <w:r w:rsidRPr="00AE49DF">
              <w:rPr>
                <w:rFonts w:hint="eastAsia"/>
                <w:sz w:val="22"/>
                <w:u w:val="single"/>
              </w:rPr>
              <w:t>（様式</w:t>
            </w:r>
            <w:r w:rsidR="008C0317">
              <w:rPr>
                <w:rFonts w:hint="eastAsia"/>
                <w:sz w:val="22"/>
                <w:u w:val="single"/>
              </w:rPr>
              <w:t>25</w:t>
            </w:r>
            <w:r w:rsidRPr="00AE49DF">
              <w:rPr>
                <w:sz w:val="22"/>
                <w:u w:val="single"/>
              </w:rPr>
              <w:t>－５）事業費内訳書</w:t>
            </w:r>
          </w:p>
          <w:p w14:paraId="43EF2DD4" w14:textId="392E703D" w:rsidR="00F63BE6" w:rsidRPr="00AE49DF" w:rsidRDefault="00F63BE6" w:rsidP="003C3216">
            <w:pPr>
              <w:rPr>
                <w:sz w:val="22"/>
                <w:u w:val="single"/>
              </w:rPr>
            </w:pPr>
            <w:r w:rsidRPr="00AE49DF">
              <w:rPr>
                <w:rFonts w:hint="eastAsia"/>
                <w:sz w:val="22"/>
                <w:u w:val="single"/>
              </w:rPr>
              <w:t>（様式</w:t>
            </w:r>
            <w:r w:rsidR="008C0317">
              <w:rPr>
                <w:rFonts w:hint="eastAsia"/>
                <w:sz w:val="22"/>
                <w:u w:val="single"/>
              </w:rPr>
              <w:t>25</w:t>
            </w:r>
            <w:r w:rsidRPr="00AE49DF">
              <w:rPr>
                <w:sz w:val="22"/>
                <w:u w:val="single"/>
              </w:rPr>
              <w:t>－６）</w:t>
            </w:r>
            <w:r w:rsidR="00C45320" w:rsidRPr="00AE49DF">
              <w:rPr>
                <w:sz w:val="22"/>
                <w:u w:val="single"/>
              </w:rPr>
              <w:t>入札時積算</w:t>
            </w:r>
            <w:r w:rsidR="00C45320">
              <w:rPr>
                <w:rFonts w:hint="eastAsia"/>
                <w:sz w:val="22"/>
                <w:u w:val="single"/>
              </w:rPr>
              <w:t>内訳</w:t>
            </w:r>
            <w:r w:rsidR="00C45320" w:rsidRPr="00AE49DF">
              <w:rPr>
                <w:sz w:val="22"/>
                <w:u w:val="single"/>
              </w:rPr>
              <w:t>書</w:t>
            </w:r>
          </w:p>
          <w:p w14:paraId="49BE08CA" w14:textId="4594A289" w:rsidR="00F63BE6" w:rsidRPr="00626718" w:rsidRDefault="00F63BE6" w:rsidP="003C3216">
            <w:pPr>
              <w:rPr>
                <w:sz w:val="22"/>
              </w:rPr>
            </w:pPr>
            <w:r w:rsidRPr="00AE49DF">
              <w:rPr>
                <w:rFonts w:hint="eastAsia"/>
                <w:sz w:val="22"/>
                <w:u w:val="single"/>
              </w:rPr>
              <w:t>（様式</w:t>
            </w:r>
            <w:r w:rsidR="008C0317">
              <w:rPr>
                <w:rFonts w:hint="eastAsia"/>
                <w:sz w:val="22"/>
                <w:u w:val="single"/>
              </w:rPr>
              <w:t>25</w:t>
            </w:r>
            <w:r w:rsidRPr="00AE49DF">
              <w:rPr>
                <w:sz w:val="22"/>
                <w:u w:val="single"/>
              </w:rPr>
              <w:t>－７）</w:t>
            </w:r>
            <w:r w:rsidR="00C45320" w:rsidRPr="00AE49DF">
              <w:rPr>
                <w:sz w:val="22"/>
                <w:u w:val="single"/>
              </w:rPr>
              <w:t>工事費内訳書</w:t>
            </w:r>
          </w:p>
        </w:tc>
      </w:tr>
      <w:tr w:rsidR="00A2742E" w14:paraId="20604F9C" w14:textId="77777777" w:rsidTr="00AB5A5F">
        <w:trPr>
          <w:trHeight w:val="454"/>
        </w:trPr>
        <w:tc>
          <w:tcPr>
            <w:tcW w:w="3969" w:type="dxa"/>
            <w:tcBorders>
              <w:left w:val="dotted" w:sz="4" w:space="0" w:color="auto"/>
              <w:bottom w:val="dotted" w:sz="4" w:space="0" w:color="auto"/>
            </w:tcBorders>
            <w:vAlign w:val="center"/>
          </w:tcPr>
          <w:p w14:paraId="0987521E" w14:textId="77777777" w:rsidR="00A2742E" w:rsidRPr="00626718" w:rsidRDefault="00A2742E" w:rsidP="003C3216">
            <w:pPr>
              <w:rPr>
                <w:sz w:val="22"/>
              </w:rPr>
            </w:pPr>
            <w:r w:rsidRPr="00626718">
              <w:rPr>
                <w:rFonts w:hint="eastAsia"/>
                <w:sz w:val="22"/>
              </w:rPr>
              <w:t>注）１．Ａ４版２ページ以内</w:t>
            </w:r>
          </w:p>
        </w:tc>
        <w:tc>
          <w:tcPr>
            <w:tcW w:w="1984" w:type="dxa"/>
            <w:vAlign w:val="center"/>
          </w:tcPr>
          <w:p w14:paraId="2765F8B4" w14:textId="77777777" w:rsidR="00A2742E" w:rsidRPr="00626718" w:rsidRDefault="00A2742E" w:rsidP="00AA48D9">
            <w:pPr>
              <w:jc w:val="center"/>
              <w:rPr>
                <w:sz w:val="22"/>
              </w:rPr>
            </w:pPr>
            <w:r w:rsidRPr="00626718">
              <w:rPr>
                <w:sz w:val="22"/>
              </w:rPr>
              <w:t>提案受付番号</w:t>
            </w:r>
          </w:p>
        </w:tc>
        <w:tc>
          <w:tcPr>
            <w:tcW w:w="3118" w:type="dxa"/>
            <w:vAlign w:val="center"/>
          </w:tcPr>
          <w:p w14:paraId="0E02E6E3" w14:textId="77777777" w:rsidR="00A2742E" w:rsidRDefault="00A2742E" w:rsidP="00AA48D9">
            <w:pPr>
              <w:jc w:val="center"/>
            </w:pPr>
          </w:p>
        </w:tc>
      </w:tr>
    </w:tbl>
    <w:p w14:paraId="29DACF8B" w14:textId="77777777" w:rsidR="0095770F" w:rsidRDefault="00730B1B" w:rsidP="003C3216">
      <w:pPr>
        <w:sectPr w:rsidR="0095770F" w:rsidSect="005E042B">
          <w:pgSz w:w="11906" w:h="16838" w:code="9"/>
          <w:pgMar w:top="1418" w:right="1418" w:bottom="1418" w:left="1418" w:header="851" w:footer="850" w:gutter="0"/>
          <w:cols w:space="425"/>
          <w:docGrid w:type="linesAndChars" w:linePitch="350" w:charSpace="190"/>
        </w:sectPr>
      </w:pPr>
      <w:r>
        <w:br w:type="page"/>
      </w:r>
    </w:p>
    <w:p w14:paraId="4A58BFFE" w14:textId="25F1E19B" w:rsidR="00730B1B" w:rsidRPr="008F381D" w:rsidRDefault="00730B1B" w:rsidP="00932A6D">
      <w:pPr>
        <w:pStyle w:val="2"/>
        <w:numPr>
          <w:ilvl w:val="0"/>
          <w:numId w:val="0"/>
        </w:numPr>
        <w:rPr>
          <w:color w:val="FFFFFF" w:themeColor="background1"/>
        </w:rPr>
      </w:pPr>
      <w:bookmarkStart w:id="202" w:name="_Toc203732297"/>
      <w:bookmarkStart w:id="203" w:name="_Toc203732563"/>
      <w:bookmarkStart w:id="204" w:name="_Toc203739333"/>
      <w:bookmarkStart w:id="205" w:name="_Toc207383740"/>
      <w:r w:rsidRPr="00730B1B">
        <w:rPr>
          <w:rFonts w:hint="eastAsia"/>
        </w:rPr>
        <w:t>（様式</w:t>
      </w:r>
      <w:r w:rsidR="00A0361E">
        <w:rPr>
          <w:rFonts w:hint="eastAsia"/>
        </w:rPr>
        <w:t>２５</w:t>
      </w:r>
      <w:r w:rsidRPr="00730B1B">
        <w:rPr>
          <w:rFonts w:hint="eastAsia"/>
        </w:rPr>
        <w:t>－２）</w:t>
      </w:r>
      <w:bookmarkEnd w:id="202"/>
      <w:bookmarkEnd w:id="203"/>
      <w:r w:rsidR="00841322">
        <w:tab/>
      </w:r>
      <w:r w:rsidR="00841322" w:rsidRPr="008F381D">
        <w:rPr>
          <w:rFonts w:hint="eastAsia"/>
          <w:color w:val="FFFFFF" w:themeColor="background1"/>
        </w:rPr>
        <w:t>資金調達計画</w:t>
      </w:r>
      <w:bookmarkEnd w:id="204"/>
      <w:bookmarkEnd w:id="205"/>
    </w:p>
    <w:p w14:paraId="49CA4B77" w14:textId="39E20E65" w:rsidR="00730B1B" w:rsidRPr="00730B1B" w:rsidRDefault="00CC7B6A" w:rsidP="003C3216">
      <w:r w:rsidRPr="00CC7B6A">
        <w:t xml:space="preserve"> </w:t>
      </w:r>
      <w:r w:rsidR="007301C0" w:rsidRPr="007301C0">
        <w:drawing>
          <wp:inline distT="0" distB="0" distL="0" distR="0" wp14:anchorId="710FFCAA" wp14:editId="7CF772CA">
            <wp:extent cx="8787740" cy="5091653"/>
            <wp:effectExtent l="0" t="0" r="0" b="0"/>
            <wp:docPr id="1577923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95329" cy="5096050"/>
                    </a:xfrm>
                    <a:prstGeom prst="rect">
                      <a:avLst/>
                    </a:prstGeom>
                    <a:noFill/>
                    <a:ln>
                      <a:noFill/>
                    </a:ln>
                  </pic:spPr>
                </pic:pic>
              </a:graphicData>
            </a:graphic>
          </wp:inline>
        </w:drawing>
      </w:r>
    </w:p>
    <w:p w14:paraId="70BDE60D" w14:textId="77777777" w:rsidR="00C338DF" w:rsidRDefault="00C338DF" w:rsidP="003C3216">
      <w:r>
        <w:br w:type="page"/>
      </w:r>
    </w:p>
    <w:p w14:paraId="402F680D" w14:textId="1743D3A8" w:rsidR="00730B1B" w:rsidRPr="008F381D" w:rsidRDefault="00730B1B" w:rsidP="00932A6D">
      <w:pPr>
        <w:pStyle w:val="2"/>
        <w:numPr>
          <w:ilvl w:val="0"/>
          <w:numId w:val="0"/>
        </w:numPr>
        <w:rPr>
          <w:color w:val="FFFFFF" w:themeColor="background1"/>
        </w:rPr>
      </w:pPr>
      <w:bookmarkStart w:id="206" w:name="_Toc203732298"/>
      <w:bookmarkStart w:id="207" w:name="_Toc203732564"/>
      <w:bookmarkStart w:id="208" w:name="_Toc203739334"/>
      <w:bookmarkStart w:id="209" w:name="_Toc207383741"/>
      <w:r w:rsidRPr="00730B1B">
        <w:rPr>
          <w:rFonts w:hint="eastAsia"/>
        </w:rPr>
        <w:t>（様式</w:t>
      </w:r>
      <w:r w:rsidR="00A0361E">
        <w:rPr>
          <w:rFonts w:hint="eastAsia"/>
        </w:rPr>
        <w:t>２５</w:t>
      </w:r>
      <w:r w:rsidRPr="00730B1B">
        <w:rPr>
          <w:rFonts w:hint="eastAsia"/>
        </w:rPr>
        <w:t>－３）</w:t>
      </w:r>
      <w:bookmarkEnd w:id="206"/>
      <w:bookmarkEnd w:id="207"/>
      <w:r w:rsidR="00841322">
        <w:tab/>
      </w:r>
      <w:r w:rsidR="00841322" w:rsidRPr="008F381D">
        <w:rPr>
          <w:rFonts w:hint="eastAsia"/>
          <w:color w:val="FFFFFF" w:themeColor="background1"/>
        </w:rPr>
        <w:t>事業費の支払計画</w:t>
      </w:r>
      <w:bookmarkEnd w:id="208"/>
      <w:bookmarkEnd w:id="209"/>
    </w:p>
    <w:p w14:paraId="75B780C7" w14:textId="2D298EEB" w:rsidR="00730B1B" w:rsidRPr="00730B1B" w:rsidRDefault="00C816C3" w:rsidP="003C3216">
      <w:r w:rsidRPr="007301C0">
        <w:drawing>
          <wp:inline distT="0" distB="0" distL="0" distR="0" wp14:anchorId="2E5CA723" wp14:editId="683C273D">
            <wp:extent cx="8891270" cy="2736799"/>
            <wp:effectExtent l="0" t="0" r="5080" b="6985"/>
            <wp:docPr id="14020110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91270" cy="2736799"/>
                    </a:xfrm>
                    <a:prstGeom prst="rect">
                      <a:avLst/>
                    </a:prstGeom>
                    <a:noFill/>
                    <a:ln>
                      <a:noFill/>
                    </a:ln>
                  </pic:spPr>
                </pic:pic>
              </a:graphicData>
            </a:graphic>
          </wp:inline>
        </w:drawing>
      </w:r>
      <w:r w:rsidR="00CC7B6A" w:rsidRPr="00CC7B6A">
        <w:t xml:space="preserve"> </w:t>
      </w:r>
    </w:p>
    <w:p w14:paraId="1BD44C21" w14:textId="5FB65AD7" w:rsidR="00730B1B" w:rsidRPr="00730B1B" w:rsidRDefault="00730B1B" w:rsidP="003C3216"/>
    <w:p w14:paraId="3A794EF4" w14:textId="7FD3941C" w:rsidR="00730B1B" w:rsidRDefault="00730B1B" w:rsidP="003C3216">
      <w:r>
        <w:br w:type="page"/>
      </w:r>
    </w:p>
    <w:p w14:paraId="5AD6AC9F" w14:textId="52B8A517" w:rsidR="00730B1B" w:rsidRPr="008F381D" w:rsidRDefault="00730B1B" w:rsidP="00932A6D">
      <w:pPr>
        <w:pStyle w:val="2"/>
        <w:numPr>
          <w:ilvl w:val="0"/>
          <w:numId w:val="0"/>
        </w:numPr>
        <w:rPr>
          <w:color w:val="FFFFFF" w:themeColor="background1"/>
        </w:rPr>
      </w:pPr>
      <w:bookmarkStart w:id="210" w:name="_Toc203732299"/>
      <w:bookmarkStart w:id="211" w:name="_Toc203732565"/>
      <w:bookmarkStart w:id="212" w:name="_Toc203739335"/>
      <w:bookmarkStart w:id="213" w:name="_Toc207383742"/>
      <w:r w:rsidRPr="00730B1B">
        <w:rPr>
          <w:rFonts w:hint="eastAsia"/>
        </w:rPr>
        <w:t>（様式</w:t>
      </w:r>
      <w:r w:rsidR="00A0361E">
        <w:rPr>
          <w:rFonts w:hint="eastAsia"/>
        </w:rPr>
        <w:t>２５</w:t>
      </w:r>
      <w:r w:rsidRPr="00730B1B">
        <w:rPr>
          <w:rFonts w:hint="eastAsia"/>
        </w:rPr>
        <w:t>－４）</w:t>
      </w:r>
      <w:bookmarkEnd w:id="210"/>
      <w:bookmarkEnd w:id="211"/>
      <w:r w:rsidR="00841322">
        <w:tab/>
      </w:r>
      <w:r w:rsidR="00841322" w:rsidRPr="008F381D">
        <w:rPr>
          <w:rFonts w:hint="eastAsia"/>
          <w:color w:val="FFFFFF" w:themeColor="background1"/>
        </w:rPr>
        <w:t>資金収支計画</w:t>
      </w:r>
      <w:bookmarkEnd w:id="212"/>
      <w:bookmarkEnd w:id="213"/>
    </w:p>
    <w:p w14:paraId="62211045" w14:textId="4D539CA3" w:rsidR="00730B1B" w:rsidRDefault="00CC7B6A" w:rsidP="003C3216">
      <w:r w:rsidRPr="00CC7B6A">
        <w:t xml:space="preserve"> </w:t>
      </w:r>
      <w:r w:rsidR="007301C0" w:rsidRPr="007301C0">
        <w:drawing>
          <wp:inline distT="0" distB="0" distL="0" distR="0" wp14:anchorId="10E3F258" wp14:editId="5624DFCA">
            <wp:extent cx="8668987" cy="5378285"/>
            <wp:effectExtent l="0" t="0" r="0" b="0"/>
            <wp:docPr id="12275172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80672" cy="5385535"/>
                    </a:xfrm>
                    <a:prstGeom prst="rect">
                      <a:avLst/>
                    </a:prstGeom>
                    <a:noFill/>
                    <a:ln>
                      <a:noFill/>
                    </a:ln>
                  </pic:spPr>
                </pic:pic>
              </a:graphicData>
            </a:graphic>
          </wp:inline>
        </w:drawing>
      </w:r>
      <w:r w:rsidR="00730B1B">
        <w:br w:type="page"/>
      </w:r>
    </w:p>
    <w:p w14:paraId="484538AB" w14:textId="1C5A2312" w:rsidR="00730B1B" w:rsidRPr="00730B1B" w:rsidRDefault="00730B1B" w:rsidP="007301C0">
      <w:pPr>
        <w:pStyle w:val="2"/>
        <w:numPr>
          <w:ilvl w:val="0"/>
          <w:numId w:val="0"/>
        </w:numPr>
      </w:pPr>
      <w:bookmarkStart w:id="214" w:name="_Toc203732300"/>
      <w:bookmarkStart w:id="215" w:name="_Toc203732566"/>
      <w:bookmarkStart w:id="216" w:name="_Toc203739336"/>
      <w:bookmarkStart w:id="217" w:name="_Toc207383743"/>
      <w:r w:rsidRPr="00730B1B">
        <w:rPr>
          <w:rFonts w:hint="eastAsia"/>
        </w:rPr>
        <w:t>（様式</w:t>
      </w:r>
      <w:r w:rsidR="00A0361E">
        <w:rPr>
          <w:rFonts w:hint="eastAsia"/>
        </w:rPr>
        <w:t>２５</w:t>
      </w:r>
      <w:r w:rsidRPr="00730B1B">
        <w:rPr>
          <w:rFonts w:hint="eastAsia"/>
        </w:rPr>
        <w:t>－５）</w:t>
      </w:r>
      <w:bookmarkEnd w:id="214"/>
      <w:bookmarkEnd w:id="215"/>
      <w:r w:rsidR="00841322">
        <w:tab/>
      </w:r>
      <w:r w:rsidR="00841322" w:rsidRPr="008F381D">
        <w:rPr>
          <w:rFonts w:hint="eastAsia"/>
          <w:color w:val="FFFFFF" w:themeColor="background1"/>
        </w:rPr>
        <w:t>事業費内訳書</w:t>
      </w:r>
      <w:bookmarkEnd w:id="216"/>
      <w:bookmarkEnd w:id="217"/>
    </w:p>
    <w:p w14:paraId="229BDB54" w14:textId="7371A3BB" w:rsidR="00730B1B" w:rsidRPr="00730B1B" w:rsidRDefault="00C816C3" w:rsidP="003C3216">
      <w:r w:rsidRPr="007301C0">
        <w:drawing>
          <wp:inline distT="0" distB="0" distL="0" distR="0" wp14:anchorId="69A327C7" wp14:editId="2F9B2984">
            <wp:extent cx="8891270" cy="3181350"/>
            <wp:effectExtent l="0" t="0" r="5080" b="0"/>
            <wp:docPr id="23617715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91270" cy="3181350"/>
                    </a:xfrm>
                    <a:prstGeom prst="rect">
                      <a:avLst/>
                    </a:prstGeom>
                    <a:noFill/>
                    <a:ln>
                      <a:noFill/>
                    </a:ln>
                  </pic:spPr>
                </pic:pic>
              </a:graphicData>
            </a:graphic>
          </wp:inline>
        </w:drawing>
      </w:r>
      <w:r w:rsidR="00CC7B6A" w:rsidRPr="00CC7B6A">
        <w:t xml:space="preserve"> </w:t>
      </w:r>
    </w:p>
    <w:p w14:paraId="591AB95B" w14:textId="37612B89" w:rsidR="00730B1B" w:rsidRPr="008F381D" w:rsidRDefault="00730B1B" w:rsidP="007301C0">
      <w:pPr>
        <w:rPr>
          <w:color w:val="FFFFFF" w:themeColor="background1"/>
        </w:rPr>
      </w:pPr>
      <w:r>
        <w:br w:type="page"/>
      </w:r>
      <w:bookmarkStart w:id="218" w:name="_Toc203732301"/>
      <w:bookmarkStart w:id="219" w:name="_Toc203732567"/>
      <w:bookmarkStart w:id="220" w:name="_Toc203739337"/>
      <w:r w:rsidRPr="00730B1B">
        <w:rPr>
          <w:rFonts w:hint="eastAsia"/>
        </w:rPr>
        <w:t>（様式</w:t>
      </w:r>
      <w:r w:rsidR="00A0361E">
        <w:rPr>
          <w:rFonts w:hint="eastAsia"/>
        </w:rPr>
        <w:t>２５</w:t>
      </w:r>
      <w:r w:rsidRPr="00730B1B">
        <w:rPr>
          <w:rFonts w:hint="eastAsia"/>
        </w:rPr>
        <w:t>－６）</w:t>
      </w:r>
      <w:bookmarkEnd w:id="218"/>
      <w:bookmarkEnd w:id="219"/>
      <w:r w:rsidR="00841322">
        <w:tab/>
      </w:r>
      <w:r w:rsidR="00841322" w:rsidRPr="008F381D">
        <w:rPr>
          <w:rFonts w:hint="eastAsia"/>
          <w:color w:val="FFFFFF" w:themeColor="background1"/>
        </w:rPr>
        <w:t>入札時積算内訳書</w:t>
      </w:r>
      <w:bookmarkEnd w:id="220"/>
    </w:p>
    <w:p w14:paraId="7145AEBF" w14:textId="46566FA1" w:rsidR="008051CE" w:rsidRDefault="008C0317" w:rsidP="00784CE1">
      <w:pPr>
        <w:jc w:val="center"/>
      </w:pPr>
      <w:r w:rsidRPr="008C0317">
        <w:drawing>
          <wp:inline distT="0" distB="0" distL="0" distR="0" wp14:anchorId="354F6999" wp14:editId="2869EC1A">
            <wp:extent cx="8891270" cy="5311775"/>
            <wp:effectExtent l="0" t="0" r="5080" b="3175"/>
            <wp:docPr id="15690007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91270" cy="5311775"/>
                    </a:xfrm>
                    <a:prstGeom prst="rect">
                      <a:avLst/>
                    </a:prstGeom>
                    <a:noFill/>
                    <a:ln>
                      <a:noFill/>
                    </a:ln>
                  </pic:spPr>
                </pic:pic>
              </a:graphicData>
            </a:graphic>
          </wp:inline>
        </w:drawing>
      </w:r>
      <w:r w:rsidR="00730B1B">
        <w:br w:type="page"/>
      </w:r>
    </w:p>
    <w:p w14:paraId="194DDBA9" w14:textId="0600BCE4" w:rsidR="00730B1B" w:rsidRPr="008F381D" w:rsidRDefault="00730B1B" w:rsidP="00932A6D">
      <w:pPr>
        <w:pStyle w:val="2"/>
        <w:numPr>
          <w:ilvl w:val="0"/>
          <w:numId w:val="0"/>
        </w:numPr>
        <w:rPr>
          <w:color w:val="FFFFFF" w:themeColor="background1"/>
        </w:rPr>
      </w:pPr>
      <w:bookmarkStart w:id="221" w:name="_Toc203732302"/>
      <w:bookmarkStart w:id="222" w:name="_Toc203732568"/>
      <w:bookmarkStart w:id="223" w:name="_Toc203739338"/>
      <w:bookmarkStart w:id="224" w:name="_Toc207383744"/>
      <w:r w:rsidRPr="00730B1B">
        <w:rPr>
          <w:rFonts w:hint="eastAsia"/>
        </w:rPr>
        <w:t>（様式</w:t>
      </w:r>
      <w:r w:rsidR="00A0361E">
        <w:rPr>
          <w:rFonts w:hint="eastAsia"/>
        </w:rPr>
        <w:t>２５</w:t>
      </w:r>
      <w:r w:rsidRPr="00730B1B">
        <w:rPr>
          <w:rFonts w:hint="eastAsia"/>
        </w:rPr>
        <w:t>－７）</w:t>
      </w:r>
      <w:bookmarkEnd w:id="221"/>
      <w:bookmarkEnd w:id="222"/>
      <w:r w:rsidR="00841322">
        <w:tab/>
      </w:r>
      <w:r w:rsidR="00841322" w:rsidRPr="008F381D">
        <w:rPr>
          <w:rFonts w:hint="eastAsia"/>
          <w:color w:val="FFFFFF" w:themeColor="background1"/>
        </w:rPr>
        <w:t>工事費内訳書</w:t>
      </w:r>
      <w:bookmarkEnd w:id="223"/>
      <w:bookmarkEnd w:id="224"/>
    </w:p>
    <w:p w14:paraId="6A955F4D" w14:textId="69CEE4E4" w:rsidR="009B3987" w:rsidRPr="00E11EDE" w:rsidRDefault="008C0317" w:rsidP="009B3987">
      <w:r w:rsidRPr="008C0317">
        <w:drawing>
          <wp:inline distT="0" distB="0" distL="0" distR="0" wp14:anchorId="68C3E5D3" wp14:editId="6FFE4E3B">
            <wp:extent cx="8891270" cy="5297170"/>
            <wp:effectExtent l="0" t="0" r="5080" b="0"/>
            <wp:docPr id="121289018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91270" cy="5297170"/>
                    </a:xfrm>
                    <a:prstGeom prst="rect">
                      <a:avLst/>
                    </a:prstGeom>
                    <a:noFill/>
                    <a:ln>
                      <a:noFill/>
                    </a:ln>
                  </pic:spPr>
                </pic:pic>
              </a:graphicData>
            </a:graphic>
          </wp:inline>
        </w:drawing>
      </w:r>
    </w:p>
    <w:p w14:paraId="5AF0A90D" w14:textId="4E7A14CD" w:rsidR="008051CE" w:rsidRDefault="008051CE" w:rsidP="00784CE1">
      <w:pPr>
        <w:jc w:val="center"/>
        <w:sectPr w:rsidR="008051CE" w:rsidSect="005E042B">
          <w:pgSz w:w="16838" w:h="11906" w:orient="landscape" w:code="9"/>
          <w:pgMar w:top="1418" w:right="1418" w:bottom="1418" w:left="1418" w:header="851" w:footer="850" w:gutter="0"/>
          <w:cols w:space="425"/>
          <w:docGrid w:type="linesAndChars" w:linePitch="350" w:charSpace="190"/>
        </w:sectPr>
      </w:pPr>
    </w:p>
    <w:p w14:paraId="5D923C93" w14:textId="616FD2AA" w:rsidR="00730B1B" w:rsidRPr="008F381D" w:rsidRDefault="00841322" w:rsidP="00760225">
      <w:pPr>
        <w:pStyle w:val="2"/>
        <w:numPr>
          <w:ilvl w:val="0"/>
          <w:numId w:val="3"/>
        </w:numPr>
        <w:rPr>
          <w:color w:val="FFFFFF" w:themeColor="background1"/>
        </w:rPr>
      </w:pPr>
      <w:bookmarkStart w:id="225" w:name="_Toc203732303"/>
      <w:bookmarkStart w:id="226" w:name="_Toc203732569"/>
      <w:bookmarkStart w:id="227" w:name="_Toc203739339"/>
      <w:bookmarkStart w:id="228" w:name="_Toc207383745"/>
      <w:bookmarkEnd w:id="225"/>
      <w:bookmarkEnd w:id="226"/>
      <w:r w:rsidRPr="008F381D">
        <w:rPr>
          <w:rFonts w:hint="eastAsia"/>
          <w:color w:val="FFFFFF" w:themeColor="background1"/>
        </w:rPr>
        <w:t>財務・資金管理</w:t>
      </w:r>
      <w:bookmarkEnd w:id="227"/>
      <w:bookmarkEnd w:id="228"/>
    </w:p>
    <w:p w14:paraId="4E2ABFF9"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財務・資金管理</w:t>
      </w:r>
    </w:p>
    <w:tbl>
      <w:tblPr>
        <w:tblStyle w:val="af0"/>
        <w:tblW w:w="9071" w:type="dxa"/>
        <w:tblLook w:val="04A0" w:firstRow="1" w:lastRow="0" w:firstColumn="1" w:lastColumn="0" w:noHBand="0" w:noVBand="1"/>
      </w:tblPr>
      <w:tblGrid>
        <w:gridCol w:w="3969"/>
        <w:gridCol w:w="1984"/>
        <w:gridCol w:w="3118"/>
      </w:tblGrid>
      <w:tr w:rsidR="00F63BE6" w14:paraId="5F42C138" w14:textId="77777777" w:rsidTr="00626718">
        <w:trPr>
          <w:trHeight w:val="454"/>
        </w:trPr>
        <w:tc>
          <w:tcPr>
            <w:tcW w:w="9071" w:type="dxa"/>
            <w:gridSpan w:val="3"/>
            <w:shd w:val="clear" w:color="auto" w:fill="D9D9D9" w:themeFill="background1" w:themeFillShade="D9"/>
            <w:vAlign w:val="center"/>
          </w:tcPr>
          <w:p w14:paraId="591394DD" w14:textId="77777777" w:rsidR="00F63BE6" w:rsidRDefault="00F63BE6" w:rsidP="00AA48D9">
            <w:pPr>
              <w:jc w:val="center"/>
            </w:pPr>
            <w:bookmarkStart w:id="229" w:name="_Hlk40482204"/>
            <w:r w:rsidRPr="00626718">
              <w:rPr>
                <w:rFonts w:hint="eastAsia"/>
                <w:sz w:val="22"/>
              </w:rPr>
              <w:t>提案内容</w:t>
            </w:r>
          </w:p>
        </w:tc>
      </w:tr>
      <w:tr w:rsidR="00F63BE6" w14:paraId="49356444" w14:textId="77777777" w:rsidTr="00F63BE6">
        <w:trPr>
          <w:trHeight w:val="11622"/>
        </w:trPr>
        <w:tc>
          <w:tcPr>
            <w:tcW w:w="9071" w:type="dxa"/>
            <w:gridSpan w:val="3"/>
          </w:tcPr>
          <w:p w14:paraId="1EFB6081" w14:textId="77777777" w:rsidR="00F63BE6" w:rsidRDefault="00F63BE6" w:rsidP="003C3216">
            <w:pPr>
              <w:ind w:firstLineChars="100" w:firstLine="211"/>
            </w:pPr>
          </w:p>
          <w:p w14:paraId="2CB20291" w14:textId="77777777" w:rsidR="00F63BE6" w:rsidRPr="00626718" w:rsidRDefault="00F63BE6" w:rsidP="003C3216">
            <w:pPr>
              <w:ind w:firstLineChars="100" w:firstLine="221"/>
              <w:rPr>
                <w:sz w:val="22"/>
              </w:rPr>
            </w:pPr>
            <w:r w:rsidRPr="00626718">
              <w:rPr>
                <w:rFonts w:hint="eastAsia"/>
                <w:sz w:val="22"/>
              </w:rPr>
              <w:t>財務・資金管理に関して、</w:t>
            </w:r>
          </w:p>
          <w:p w14:paraId="44193603" w14:textId="7DE48AB1" w:rsidR="00F63BE6" w:rsidRPr="00626718" w:rsidRDefault="00F63BE6" w:rsidP="003C3216">
            <w:pPr>
              <w:adjustRightInd w:val="0"/>
              <w:ind w:leftChars="200" w:left="643" w:hangingChars="100" w:hanging="221"/>
              <w:rPr>
                <w:sz w:val="22"/>
              </w:rPr>
            </w:pPr>
            <w:r w:rsidRPr="00626718">
              <w:rPr>
                <w:rFonts w:hint="eastAsia"/>
                <w:sz w:val="22"/>
              </w:rPr>
              <w:t xml:space="preserve">①　</w:t>
            </w:r>
            <w:r w:rsidR="00027E8A" w:rsidRPr="00027E8A">
              <w:rPr>
                <w:rFonts w:hint="eastAsia"/>
                <w:sz w:val="22"/>
              </w:rPr>
              <w:t>事業安定性確保のための財務上のモニタリング方策</w:t>
            </w:r>
            <w:r w:rsidRPr="00626718">
              <w:rPr>
                <w:rFonts w:hint="eastAsia"/>
                <w:sz w:val="22"/>
              </w:rPr>
              <w:t xml:space="preserve">　等</w:t>
            </w:r>
          </w:p>
          <w:p w14:paraId="1639F9EB" w14:textId="77777777" w:rsidR="00F63BE6" w:rsidRDefault="00F63BE6" w:rsidP="003C3216">
            <w:pPr>
              <w:ind w:firstLineChars="100" w:firstLine="221"/>
            </w:pPr>
            <w:r w:rsidRPr="00626718">
              <w:rPr>
                <w:rFonts w:hint="eastAsia"/>
                <w:sz w:val="22"/>
              </w:rPr>
              <w:t>について記載して下さい。</w:t>
            </w:r>
          </w:p>
        </w:tc>
      </w:tr>
      <w:tr w:rsidR="00A2742E" w14:paraId="252980A1" w14:textId="77777777" w:rsidTr="00AB5A5F">
        <w:trPr>
          <w:trHeight w:val="454"/>
        </w:trPr>
        <w:tc>
          <w:tcPr>
            <w:tcW w:w="3969" w:type="dxa"/>
            <w:tcBorders>
              <w:left w:val="dotted" w:sz="4" w:space="0" w:color="auto"/>
              <w:bottom w:val="dotted" w:sz="4" w:space="0" w:color="auto"/>
            </w:tcBorders>
            <w:vAlign w:val="center"/>
          </w:tcPr>
          <w:p w14:paraId="205471E0" w14:textId="77777777" w:rsidR="00A2742E" w:rsidRPr="00626718" w:rsidRDefault="00A2742E" w:rsidP="003C3216">
            <w:pPr>
              <w:rPr>
                <w:sz w:val="22"/>
              </w:rPr>
            </w:pPr>
            <w:r w:rsidRPr="00626718">
              <w:rPr>
                <w:rFonts w:hint="eastAsia"/>
                <w:sz w:val="22"/>
              </w:rPr>
              <w:t>注）１．Ａ４版２ページ以内</w:t>
            </w:r>
          </w:p>
        </w:tc>
        <w:tc>
          <w:tcPr>
            <w:tcW w:w="1984" w:type="dxa"/>
            <w:vAlign w:val="center"/>
          </w:tcPr>
          <w:p w14:paraId="62A16ACD" w14:textId="77777777" w:rsidR="00A2742E" w:rsidRPr="00626718" w:rsidRDefault="00A2742E" w:rsidP="00AA48D9">
            <w:pPr>
              <w:jc w:val="center"/>
              <w:rPr>
                <w:sz w:val="22"/>
              </w:rPr>
            </w:pPr>
            <w:r w:rsidRPr="00626718">
              <w:rPr>
                <w:sz w:val="22"/>
              </w:rPr>
              <w:t>提案受付番号</w:t>
            </w:r>
          </w:p>
        </w:tc>
        <w:tc>
          <w:tcPr>
            <w:tcW w:w="3118" w:type="dxa"/>
            <w:vAlign w:val="center"/>
          </w:tcPr>
          <w:p w14:paraId="658B1ECD" w14:textId="77777777" w:rsidR="00A2742E" w:rsidRDefault="00A2742E" w:rsidP="00AA48D9">
            <w:pPr>
              <w:jc w:val="center"/>
            </w:pPr>
          </w:p>
        </w:tc>
      </w:tr>
      <w:bookmarkEnd w:id="229"/>
    </w:tbl>
    <w:p w14:paraId="44387861" w14:textId="77777777" w:rsidR="00730B1B" w:rsidRDefault="00730B1B" w:rsidP="003C3216">
      <w:r>
        <w:br w:type="page"/>
      </w:r>
    </w:p>
    <w:p w14:paraId="456EFD8D" w14:textId="2C5735F2" w:rsidR="00730B1B" w:rsidRPr="008F381D" w:rsidRDefault="00841322" w:rsidP="00760225">
      <w:pPr>
        <w:pStyle w:val="2"/>
        <w:numPr>
          <w:ilvl w:val="0"/>
          <w:numId w:val="3"/>
        </w:numPr>
        <w:rPr>
          <w:color w:val="FFFFFF" w:themeColor="background1"/>
        </w:rPr>
      </w:pPr>
      <w:bookmarkStart w:id="230" w:name="_Toc203732304"/>
      <w:bookmarkStart w:id="231" w:name="_Toc203732570"/>
      <w:bookmarkStart w:id="232" w:name="_Toc203739340"/>
      <w:bookmarkStart w:id="233" w:name="_Toc207383746"/>
      <w:bookmarkEnd w:id="230"/>
      <w:bookmarkEnd w:id="231"/>
      <w:r w:rsidRPr="008F381D">
        <w:rPr>
          <w:color w:val="FFFFFF" w:themeColor="background1"/>
        </w:rPr>
        <w:t>［施設整備計画］（表紙）</w:t>
      </w:r>
      <w:bookmarkEnd w:id="232"/>
      <w:bookmarkEnd w:id="233"/>
    </w:p>
    <w:p w14:paraId="4E01DBAB" w14:textId="77777777" w:rsidR="00730B1B" w:rsidRPr="00730B1B" w:rsidRDefault="00730B1B" w:rsidP="003C3216"/>
    <w:p w14:paraId="385519F8" w14:textId="77777777" w:rsidR="00730B1B" w:rsidRPr="00730B1B" w:rsidRDefault="00730B1B" w:rsidP="003C3216"/>
    <w:p w14:paraId="33D219AF" w14:textId="77777777" w:rsidR="00730B1B" w:rsidRPr="00730B1B" w:rsidRDefault="00730B1B" w:rsidP="003C3216"/>
    <w:p w14:paraId="1E301935" w14:textId="77777777" w:rsidR="00730B1B" w:rsidRDefault="00730B1B" w:rsidP="003C3216"/>
    <w:p w14:paraId="3643B66F" w14:textId="77777777" w:rsidR="00D36A36" w:rsidRDefault="00D36A36" w:rsidP="003C3216"/>
    <w:p w14:paraId="5EBA924B" w14:textId="77777777" w:rsidR="00D36A36" w:rsidRPr="00730B1B" w:rsidRDefault="00D36A36" w:rsidP="003C3216"/>
    <w:p w14:paraId="368B3C83" w14:textId="7EC15D8A" w:rsidR="00730B1B" w:rsidRPr="00D36A36" w:rsidRDefault="005C229C" w:rsidP="00D36A36">
      <w:pPr>
        <w:jc w:val="center"/>
        <w:rPr>
          <w:rFonts w:ascii="ＭＳ ゴシック" w:eastAsia="ＭＳ ゴシック" w:hAnsi="ＭＳ ゴシック"/>
          <w:sz w:val="36"/>
        </w:rPr>
      </w:pPr>
      <w:r w:rsidRPr="005C229C">
        <w:rPr>
          <w:rFonts w:ascii="ＭＳ ゴシック" w:eastAsia="ＭＳ ゴシック" w:hAnsi="ＭＳ ゴシック" w:hint="eastAsia"/>
          <w:sz w:val="36"/>
        </w:rPr>
        <w:t>国道</w:t>
      </w:r>
      <w:r w:rsidRPr="005C229C">
        <w:rPr>
          <w:rFonts w:ascii="ＭＳ ゴシック" w:eastAsia="ＭＳ ゴシック" w:hAnsi="ＭＳ ゴシック"/>
          <w:sz w:val="36"/>
        </w:rPr>
        <w:t>12号白石本通第</w:t>
      </w:r>
      <w:r w:rsidR="00727D7D">
        <w:rPr>
          <w:rFonts w:ascii="ＭＳ ゴシック" w:eastAsia="ＭＳ ゴシック" w:hAnsi="ＭＳ ゴシック" w:hint="eastAsia"/>
          <w:sz w:val="36"/>
        </w:rPr>
        <w:t>二</w:t>
      </w:r>
      <w:r w:rsidRPr="005C229C">
        <w:rPr>
          <w:rFonts w:ascii="ＭＳ ゴシック" w:eastAsia="ＭＳ ゴシック" w:hAnsi="ＭＳ ゴシック"/>
          <w:sz w:val="36"/>
        </w:rPr>
        <w:t>電線共同溝ＰＦＩ事業</w:t>
      </w:r>
    </w:p>
    <w:p w14:paraId="169D2B55" w14:textId="77777777" w:rsidR="00730B1B" w:rsidRDefault="00730B1B" w:rsidP="003C3216"/>
    <w:p w14:paraId="26942922" w14:textId="77777777" w:rsidR="00D36A36" w:rsidRPr="00730B1B" w:rsidRDefault="00D36A36" w:rsidP="003C3216"/>
    <w:p w14:paraId="1CFABB3F" w14:textId="77777777" w:rsidR="00730B1B" w:rsidRPr="00D36A36" w:rsidRDefault="00730B1B" w:rsidP="00D36A36">
      <w:pPr>
        <w:jc w:val="center"/>
        <w:rPr>
          <w:rFonts w:ascii="ＭＳ ゴシック" w:eastAsia="ＭＳ ゴシック" w:hAnsi="ＭＳ ゴシック"/>
          <w:sz w:val="32"/>
        </w:rPr>
      </w:pPr>
      <w:r w:rsidRPr="00D36A36">
        <w:rPr>
          <w:rFonts w:ascii="ＭＳ ゴシック" w:eastAsia="ＭＳ ゴシック" w:hAnsi="ＭＳ ゴシック" w:hint="eastAsia"/>
          <w:sz w:val="32"/>
        </w:rPr>
        <w:t>提案書</w:t>
      </w:r>
    </w:p>
    <w:p w14:paraId="59EE14B6" w14:textId="77777777" w:rsidR="00730B1B" w:rsidRPr="00D36A36" w:rsidRDefault="00730B1B" w:rsidP="00D36A36">
      <w:pPr>
        <w:jc w:val="center"/>
        <w:rPr>
          <w:rFonts w:ascii="ＭＳ ゴシック" w:eastAsia="ＭＳ ゴシック" w:hAnsi="ＭＳ ゴシック"/>
          <w:sz w:val="32"/>
        </w:rPr>
      </w:pPr>
      <w:r w:rsidRPr="00D36A36">
        <w:rPr>
          <w:rFonts w:ascii="ＭＳ ゴシック" w:eastAsia="ＭＳ ゴシック" w:hAnsi="ＭＳ ゴシック" w:hint="eastAsia"/>
          <w:sz w:val="32"/>
        </w:rPr>
        <w:t>［施設整備計画］</w:t>
      </w:r>
    </w:p>
    <w:p w14:paraId="1D9D6622" w14:textId="77777777" w:rsidR="00B20DB3" w:rsidRPr="00730B1B" w:rsidRDefault="00B20DB3" w:rsidP="003C3216"/>
    <w:p w14:paraId="3A63DBED" w14:textId="77777777" w:rsidR="00B20DB3" w:rsidRPr="00730B1B" w:rsidRDefault="00B20DB3" w:rsidP="003C3216"/>
    <w:p w14:paraId="23F8E812" w14:textId="77777777" w:rsidR="00B20DB3" w:rsidRPr="00730B1B" w:rsidRDefault="00B20DB3" w:rsidP="003C3216"/>
    <w:p w14:paraId="1EEBAD45" w14:textId="77777777" w:rsidR="00B20DB3" w:rsidRPr="00730B1B" w:rsidRDefault="00B20DB3" w:rsidP="003C3216"/>
    <w:p w14:paraId="5262E26B" w14:textId="77777777" w:rsidR="00B20DB3" w:rsidRDefault="00B20DB3" w:rsidP="003C3216"/>
    <w:p w14:paraId="3694FF1C" w14:textId="77777777" w:rsidR="00B20DB3" w:rsidRDefault="00B20DB3" w:rsidP="003C3216"/>
    <w:p w14:paraId="0D0B9FA7" w14:textId="77777777" w:rsidR="00B20DB3" w:rsidRDefault="00B20DB3" w:rsidP="003C3216"/>
    <w:p w14:paraId="11F89247" w14:textId="77777777" w:rsidR="00B20DB3" w:rsidRDefault="00B20DB3" w:rsidP="003C3216"/>
    <w:p w14:paraId="081061A6" w14:textId="77777777" w:rsidR="00B20DB3" w:rsidRPr="00730B1B" w:rsidRDefault="00B20DB3" w:rsidP="003C3216"/>
    <w:p w14:paraId="777EC517" w14:textId="77777777" w:rsidR="00B20DB3" w:rsidRPr="00730B1B" w:rsidRDefault="00B20DB3" w:rsidP="003C3216"/>
    <w:p w14:paraId="555BEE81" w14:textId="77777777" w:rsidR="00B20DB3" w:rsidRPr="00730B1B" w:rsidRDefault="00B20DB3" w:rsidP="003C3216"/>
    <w:p w14:paraId="42D99B1D" w14:textId="77777777" w:rsidR="00B20DB3" w:rsidRPr="00730B1B" w:rsidRDefault="00B20DB3" w:rsidP="003C3216"/>
    <w:tbl>
      <w:tblPr>
        <w:tblStyle w:val="af0"/>
        <w:tblW w:w="0" w:type="auto"/>
        <w:jc w:val="center"/>
        <w:tblLook w:val="04A0" w:firstRow="1" w:lastRow="0" w:firstColumn="1" w:lastColumn="0" w:noHBand="0" w:noVBand="1"/>
      </w:tblPr>
      <w:tblGrid>
        <w:gridCol w:w="2551"/>
        <w:gridCol w:w="3402"/>
      </w:tblGrid>
      <w:tr w:rsidR="00B20DB3" w14:paraId="374DF92A" w14:textId="77777777" w:rsidTr="00AA48D9">
        <w:trPr>
          <w:trHeight w:val="850"/>
          <w:jc w:val="center"/>
        </w:trPr>
        <w:tc>
          <w:tcPr>
            <w:tcW w:w="2551" w:type="dxa"/>
            <w:vAlign w:val="center"/>
          </w:tcPr>
          <w:p w14:paraId="31206F9E" w14:textId="77777777" w:rsidR="00B20DB3" w:rsidRDefault="00B20DB3" w:rsidP="003C3216">
            <w:pPr>
              <w:jc w:val="center"/>
            </w:pPr>
            <w:r w:rsidRPr="00B20DB3">
              <w:rPr>
                <w:rFonts w:hint="eastAsia"/>
                <w:sz w:val="28"/>
              </w:rPr>
              <w:t>提案受付番号</w:t>
            </w:r>
          </w:p>
        </w:tc>
        <w:tc>
          <w:tcPr>
            <w:tcW w:w="3402" w:type="dxa"/>
            <w:vAlign w:val="center"/>
          </w:tcPr>
          <w:p w14:paraId="4466D032" w14:textId="77777777" w:rsidR="00B20DB3" w:rsidRDefault="00B20DB3" w:rsidP="003C3216"/>
        </w:tc>
      </w:tr>
    </w:tbl>
    <w:p w14:paraId="455C826B" w14:textId="77777777" w:rsidR="00B20DB3" w:rsidRPr="00730B1B" w:rsidRDefault="00B20DB3" w:rsidP="003C3216"/>
    <w:p w14:paraId="09042BA0" w14:textId="77777777" w:rsidR="00730B1B" w:rsidRDefault="00730B1B" w:rsidP="003C3216">
      <w:r>
        <w:br w:type="page"/>
      </w:r>
    </w:p>
    <w:p w14:paraId="000A4A0F" w14:textId="17C4356B" w:rsidR="00730B1B" w:rsidRPr="008F381D" w:rsidRDefault="00841322" w:rsidP="00760225">
      <w:pPr>
        <w:pStyle w:val="2"/>
        <w:numPr>
          <w:ilvl w:val="0"/>
          <w:numId w:val="3"/>
        </w:numPr>
        <w:rPr>
          <w:color w:val="FFFFFF" w:themeColor="background1"/>
        </w:rPr>
      </w:pPr>
      <w:bookmarkStart w:id="234" w:name="_Toc203732305"/>
      <w:bookmarkStart w:id="235" w:name="_Toc203732571"/>
      <w:bookmarkStart w:id="236" w:name="_Toc203739341"/>
      <w:bookmarkStart w:id="237" w:name="_Toc207383747"/>
      <w:bookmarkEnd w:id="234"/>
      <w:bookmarkEnd w:id="235"/>
      <w:r w:rsidRPr="008F381D">
        <w:rPr>
          <w:rFonts w:hint="eastAsia"/>
          <w:color w:val="FFFFFF" w:themeColor="background1"/>
        </w:rPr>
        <w:t>調査・設計及び施工計画</w:t>
      </w:r>
      <w:bookmarkEnd w:id="236"/>
      <w:bookmarkEnd w:id="237"/>
    </w:p>
    <w:p w14:paraId="25C7C604"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調査・設計及び施工計画</w:t>
      </w:r>
    </w:p>
    <w:tbl>
      <w:tblPr>
        <w:tblStyle w:val="af0"/>
        <w:tblW w:w="9071" w:type="dxa"/>
        <w:tblLook w:val="04A0" w:firstRow="1" w:lastRow="0" w:firstColumn="1" w:lastColumn="0" w:noHBand="0" w:noVBand="1"/>
      </w:tblPr>
      <w:tblGrid>
        <w:gridCol w:w="3969"/>
        <w:gridCol w:w="1984"/>
        <w:gridCol w:w="3118"/>
      </w:tblGrid>
      <w:tr w:rsidR="00F63BE6" w14:paraId="4D04715A" w14:textId="77777777" w:rsidTr="00626718">
        <w:trPr>
          <w:trHeight w:val="454"/>
        </w:trPr>
        <w:tc>
          <w:tcPr>
            <w:tcW w:w="9071" w:type="dxa"/>
            <w:gridSpan w:val="3"/>
            <w:shd w:val="clear" w:color="auto" w:fill="D9D9D9" w:themeFill="background1" w:themeFillShade="D9"/>
            <w:vAlign w:val="center"/>
          </w:tcPr>
          <w:p w14:paraId="7C045381" w14:textId="77777777" w:rsidR="00F63BE6" w:rsidRDefault="00F63BE6" w:rsidP="00AA48D9">
            <w:pPr>
              <w:jc w:val="center"/>
            </w:pPr>
            <w:r w:rsidRPr="00626718">
              <w:rPr>
                <w:rFonts w:hint="eastAsia"/>
                <w:sz w:val="22"/>
              </w:rPr>
              <w:t>提案内容</w:t>
            </w:r>
          </w:p>
        </w:tc>
      </w:tr>
      <w:tr w:rsidR="00F63BE6" w14:paraId="7A724AF1" w14:textId="77777777" w:rsidTr="00F63BE6">
        <w:trPr>
          <w:trHeight w:val="11622"/>
        </w:trPr>
        <w:tc>
          <w:tcPr>
            <w:tcW w:w="9071" w:type="dxa"/>
            <w:gridSpan w:val="3"/>
          </w:tcPr>
          <w:p w14:paraId="3E7D5C57" w14:textId="77777777" w:rsidR="00F63BE6" w:rsidRPr="00626718" w:rsidRDefault="00F63BE6" w:rsidP="003C3216">
            <w:pPr>
              <w:ind w:firstLineChars="100" w:firstLine="221"/>
              <w:rPr>
                <w:sz w:val="22"/>
              </w:rPr>
            </w:pPr>
          </w:p>
          <w:p w14:paraId="7A9FF782" w14:textId="167E3EAD" w:rsidR="00193A11" w:rsidRDefault="00F63BE6" w:rsidP="003C3216">
            <w:pPr>
              <w:ind w:firstLineChars="100" w:firstLine="221"/>
              <w:rPr>
                <w:sz w:val="22"/>
              </w:rPr>
            </w:pPr>
            <w:r w:rsidRPr="00626718">
              <w:rPr>
                <w:rFonts w:hint="eastAsia"/>
                <w:sz w:val="22"/>
              </w:rPr>
              <w:t>施設整備計画に</w:t>
            </w:r>
            <w:r w:rsidR="00193A11">
              <w:rPr>
                <w:rFonts w:hint="eastAsia"/>
                <w:sz w:val="22"/>
              </w:rPr>
              <w:t>関して</w:t>
            </w:r>
            <w:r w:rsidR="00DA0B12">
              <w:rPr>
                <w:rFonts w:hint="eastAsia"/>
                <w:sz w:val="22"/>
              </w:rPr>
              <w:t>、</w:t>
            </w:r>
          </w:p>
          <w:p w14:paraId="25057697" w14:textId="35E83FB7" w:rsidR="00193A11" w:rsidRDefault="00D47D4C" w:rsidP="0001248D">
            <w:pPr>
              <w:adjustRightInd w:val="0"/>
              <w:ind w:leftChars="200" w:left="643" w:hangingChars="100" w:hanging="221"/>
              <w:rPr>
                <w:sz w:val="22"/>
              </w:rPr>
            </w:pPr>
            <w:r>
              <w:rPr>
                <w:rFonts w:hint="eastAsia"/>
                <w:sz w:val="22"/>
              </w:rPr>
              <w:t>①</w:t>
            </w:r>
            <w:r w:rsidR="001E3F00">
              <w:rPr>
                <w:rFonts w:hint="eastAsia"/>
                <w:sz w:val="22"/>
              </w:rPr>
              <w:t xml:space="preserve">　</w:t>
            </w:r>
            <w:r w:rsidR="00193A11">
              <w:rPr>
                <w:rFonts w:hint="eastAsia"/>
                <w:sz w:val="22"/>
              </w:rPr>
              <w:t>施工段階の手戻りを最小化する調査・設計の具体的な提案</w:t>
            </w:r>
          </w:p>
          <w:p w14:paraId="378D4DD4" w14:textId="041BF4E3" w:rsidR="00193A11" w:rsidRDefault="00D47D4C" w:rsidP="0001248D">
            <w:pPr>
              <w:adjustRightInd w:val="0"/>
              <w:ind w:leftChars="200" w:left="643" w:hangingChars="100" w:hanging="221"/>
              <w:rPr>
                <w:sz w:val="22"/>
              </w:rPr>
            </w:pPr>
            <w:r>
              <w:rPr>
                <w:rFonts w:hint="eastAsia"/>
                <w:sz w:val="22"/>
              </w:rPr>
              <w:t>②</w:t>
            </w:r>
            <w:r w:rsidR="00DD68D4">
              <w:rPr>
                <w:rFonts w:hint="eastAsia"/>
                <w:sz w:val="22"/>
              </w:rPr>
              <w:t xml:space="preserve">　</w:t>
            </w:r>
            <w:r w:rsidR="00193A11">
              <w:rPr>
                <w:rFonts w:hint="eastAsia"/>
                <w:sz w:val="22"/>
              </w:rPr>
              <w:t>各種工事等の工程を</w:t>
            </w:r>
            <w:r w:rsidR="00193A11" w:rsidRPr="004078E4">
              <w:rPr>
                <w:rFonts w:hint="eastAsia"/>
                <w:sz w:val="22"/>
              </w:rPr>
              <w:t>最適化</w:t>
            </w:r>
            <w:r w:rsidR="00193A11">
              <w:rPr>
                <w:rFonts w:hint="eastAsia"/>
                <w:sz w:val="22"/>
              </w:rPr>
              <w:t>する具体的な提案</w:t>
            </w:r>
            <w:r w:rsidR="00BD7BE7" w:rsidRPr="004078E4">
              <w:rPr>
                <w:rFonts w:hint="eastAsia"/>
                <w:sz w:val="22"/>
              </w:rPr>
              <w:t>（技術提案を含む）</w:t>
            </w:r>
          </w:p>
          <w:p w14:paraId="6BC54AB2" w14:textId="0DA016B3" w:rsidR="00193A11" w:rsidRDefault="00D47D4C" w:rsidP="0001248D">
            <w:pPr>
              <w:adjustRightInd w:val="0"/>
              <w:ind w:leftChars="200" w:left="643" w:hangingChars="100" w:hanging="221"/>
              <w:rPr>
                <w:sz w:val="22"/>
              </w:rPr>
            </w:pPr>
            <w:r>
              <w:rPr>
                <w:rFonts w:hint="eastAsia"/>
                <w:sz w:val="22"/>
              </w:rPr>
              <w:t>③</w:t>
            </w:r>
            <w:r w:rsidR="001E3F00">
              <w:rPr>
                <w:rFonts w:hint="eastAsia"/>
                <w:sz w:val="22"/>
              </w:rPr>
              <w:t xml:space="preserve">　</w:t>
            </w:r>
            <w:r w:rsidR="00193A11">
              <w:rPr>
                <w:rFonts w:hint="eastAsia"/>
                <w:sz w:val="22"/>
              </w:rPr>
              <w:t>工事における品質確保及び安全性確保並びに交通への影響抑制についての方策</w:t>
            </w:r>
          </w:p>
          <w:p w14:paraId="58F556BE" w14:textId="05211F17" w:rsidR="00193A11" w:rsidRDefault="00D47D4C" w:rsidP="0001248D">
            <w:pPr>
              <w:adjustRightInd w:val="0"/>
              <w:ind w:leftChars="200" w:left="643" w:hangingChars="100" w:hanging="221"/>
              <w:rPr>
                <w:sz w:val="22"/>
              </w:rPr>
            </w:pPr>
            <w:r>
              <w:rPr>
                <w:rFonts w:hint="eastAsia"/>
                <w:sz w:val="22"/>
              </w:rPr>
              <w:t>④</w:t>
            </w:r>
            <w:r w:rsidR="001E3F00">
              <w:rPr>
                <w:rFonts w:hint="eastAsia"/>
                <w:sz w:val="22"/>
              </w:rPr>
              <w:t xml:space="preserve">　</w:t>
            </w:r>
            <w:r w:rsidR="00193A11">
              <w:rPr>
                <w:rFonts w:hint="eastAsia"/>
                <w:sz w:val="22"/>
              </w:rPr>
              <w:t>その他</w:t>
            </w:r>
            <w:r w:rsidR="00977128">
              <w:rPr>
                <w:rFonts w:hint="eastAsia"/>
                <w:sz w:val="22"/>
              </w:rPr>
              <w:t>の</w:t>
            </w:r>
            <w:r w:rsidR="00193A11">
              <w:rPr>
                <w:rFonts w:hint="eastAsia"/>
                <w:sz w:val="22"/>
              </w:rPr>
              <w:t>有益な工夫</w:t>
            </w:r>
          </w:p>
          <w:p w14:paraId="6A4C5CDB" w14:textId="7DD30F78" w:rsidR="00F63BE6" w:rsidRDefault="00F63BE6" w:rsidP="003C3216">
            <w:pPr>
              <w:ind w:firstLineChars="100" w:firstLine="221"/>
              <w:rPr>
                <w:sz w:val="22"/>
              </w:rPr>
            </w:pPr>
            <w:r w:rsidRPr="00626718">
              <w:rPr>
                <w:rFonts w:hint="eastAsia"/>
                <w:sz w:val="22"/>
              </w:rPr>
              <w:t>について記載してください。</w:t>
            </w:r>
          </w:p>
          <w:p w14:paraId="39808F08" w14:textId="17A45943" w:rsidR="007D2E37" w:rsidRDefault="001C695C" w:rsidP="003C3216">
            <w:pPr>
              <w:ind w:firstLineChars="100" w:firstLine="221"/>
              <w:rPr>
                <w:sz w:val="22"/>
              </w:rPr>
            </w:pPr>
            <w:r>
              <w:rPr>
                <w:rFonts w:hint="eastAsia"/>
                <w:sz w:val="22"/>
              </w:rPr>
              <w:t>なお、</w:t>
            </w:r>
            <w:r w:rsidRPr="001C695C">
              <w:rPr>
                <w:rFonts w:hint="eastAsia"/>
                <w:sz w:val="22"/>
              </w:rPr>
              <w:t>技術提案（早期引き渡し）を行う場合は、②に記載すること</w:t>
            </w:r>
            <w:r>
              <w:rPr>
                <w:rFonts w:hint="eastAsia"/>
                <w:sz w:val="22"/>
              </w:rPr>
              <w:t>。</w:t>
            </w:r>
          </w:p>
          <w:p w14:paraId="77A3A604" w14:textId="77777777" w:rsidR="001C695C" w:rsidRPr="00626718" w:rsidRDefault="001C695C" w:rsidP="003C3216">
            <w:pPr>
              <w:ind w:firstLineChars="100" w:firstLine="221"/>
              <w:rPr>
                <w:sz w:val="22"/>
              </w:rPr>
            </w:pPr>
          </w:p>
          <w:p w14:paraId="5971A7A2" w14:textId="5B2E8126" w:rsidR="00F63BE6" w:rsidRPr="00626718" w:rsidRDefault="00F63BE6" w:rsidP="003C3216">
            <w:pPr>
              <w:ind w:left="884" w:hangingChars="400" w:hanging="884"/>
              <w:rPr>
                <w:sz w:val="22"/>
              </w:rPr>
            </w:pPr>
            <w:r w:rsidRPr="00626718">
              <w:rPr>
                <w:rFonts w:hint="eastAsia"/>
                <w:sz w:val="22"/>
              </w:rPr>
              <w:t>注）１．</w:t>
            </w:r>
            <w:r w:rsidR="005C229C">
              <w:rPr>
                <w:rFonts w:hint="eastAsia"/>
                <w:sz w:val="22"/>
              </w:rPr>
              <w:t>「</w:t>
            </w:r>
            <w:r w:rsidR="005C229C" w:rsidRPr="005C229C">
              <w:rPr>
                <w:rFonts w:hint="eastAsia"/>
                <w:sz w:val="22"/>
              </w:rPr>
              <w:t>国道</w:t>
            </w:r>
            <w:r w:rsidR="005C229C" w:rsidRPr="005C229C">
              <w:rPr>
                <w:sz w:val="22"/>
              </w:rPr>
              <w:t>12号白石本通第</w:t>
            </w:r>
            <w:r w:rsidR="00727D7D">
              <w:rPr>
                <w:rFonts w:hint="eastAsia"/>
                <w:sz w:val="22"/>
              </w:rPr>
              <w:t>二</w:t>
            </w:r>
            <w:r w:rsidR="005C229C" w:rsidRPr="005C229C">
              <w:rPr>
                <w:sz w:val="22"/>
              </w:rPr>
              <w:t>電線共同溝ＰＦＩ事業</w:t>
            </w:r>
            <w:r w:rsidR="005C229C">
              <w:rPr>
                <w:rFonts w:hint="eastAsia"/>
                <w:sz w:val="22"/>
              </w:rPr>
              <w:t>」</w:t>
            </w:r>
            <w:r w:rsidRPr="00626718">
              <w:rPr>
                <w:rFonts w:hint="eastAsia"/>
                <w:sz w:val="22"/>
              </w:rPr>
              <w:t>に係る工事に対する施工計画を記載する上での現場条件等も記載すること。</w:t>
            </w:r>
          </w:p>
          <w:p w14:paraId="7838D700" w14:textId="19F8A4FF" w:rsidR="00F63BE6" w:rsidRDefault="00F63BE6" w:rsidP="003C3216">
            <w:pPr>
              <w:ind w:leftChars="200" w:left="864" w:hangingChars="200" w:hanging="442"/>
              <w:rPr>
                <w:sz w:val="22"/>
              </w:rPr>
            </w:pPr>
            <w:r w:rsidRPr="00626718">
              <w:rPr>
                <w:rFonts w:hint="eastAsia"/>
                <w:sz w:val="22"/>
              </w:rPr>
              <w:t>２．提案の意図を伝えるため、適宜、必要な図面・スケッチ等を任意様式で追加することができる。</w:t>
            </w:r>
            <w:r w:rsidR="009F79B0">
              <w:rPr>
                <w:rFonts w:hint="eastAsia"/>
                <w:sz w:val="22"/>
              </w:rPr>
              <w:t>ただし枚数の制約内に含むものとする。</w:t>
            </w:r>
          </w:p>
          <w:p w14:paraId="146ECD64" w14:textId="5BEA3D93" w:rsidR="00041921" w:rsidRPr="00626718" w:rsidRDefault="00041921" w:rsidP="003C3216">
            <w:pPr>
              <w:ind w:leftChars="200" w:left="864" w:hangingChars="200" w:hanging="442"/>
              <w:rPr>
                <w:sz w:val="22"/>
              </w:rPr>
            </w:pPr>
            <w:r w:rsidRPr="00C816C3">
              <w:rPr>
                <w:rFonts w:hint="eastAsia"/>
                <w:sz w:val="22"/>
              </w:rPr>
              <w:t>３．調査・設計業務における既存ストック活用検討に関する提案は可能とするが、工事業務における既存ストック活用を前提とした提案は行わないこと。</w:t>
            </w:r>
          </w:p>
          <w:p w14:paraId="379D2372" w14:textId="77777777" w:rsidR="00D36A36" w:rsidRDefault="00D36A36" w:rsidP="003C3216">
            <w:pPr>
              <w:rPr>
                <w:sz w:val="22"/>
              </w:rPr>
            </w:pPr>
          </w:p>
          <w:p w14:paraId="22659D6A" w14:textId="77777777" w:rsidR="00F63BE6" w:rsidRPr="00626718" w:rsidRDefault="00F63BE6" w:rsidP="003C3216">
            <w:pPr>
              <w:rPr>
                <w:sz w:val="22"/>
              </w:rPr>
            </w:pPr>
            <w:r w:rsidRPr="00626718">
              <w:rPr>
                <w:rFonts w:hint="eastAsia"/>
                <w:sz w:val="22"/>
              </w:rPr>
              <w:t>補足様式</w:t>
            </w:r>
          </w:p>
          <w:p w14:paraId="2F54AC8C" w14:textId="74148492" w:rsidR="00F63BE6" w:rsidRPr="00626718" w:rsidRDefault="00F63BE6" w:rsidP="003C3216">
            <w:pPr>
              <w:rPr>
                <w:sz w:val="22"/>
              </w:rPr>
            </w:pPr>
            <w:r w:rsidRPr="00626718">
              <w:rPr>
                <w:rFonts w:hint="eastAsia"/>
                <w:sz w:val="22"/>
              </w:rPr>
              <w:t>（様式</w:t>
            </w:r>
            <w:r w:rsidR="008C0317">
              <w:rPr>
                <w:rFonts w:hint="eastAsia"/>
                <w:sz w:val="22"/>
              </w:rPr>
              <w:t>28</w:t>
            </w:r>
            <w:r w:rsidRPr="00626718">
              <w:rPr>
                <w:sz w:val="22"/>
              </w:rPr>
              <w:t>－２）</w:t>
            </w:r>
            <w:r w:rsidRPr="00272614">
              <w:rPr>
                <w:sz w:val="22"/>
              </w:rPr>
              <w:t>施設整備に関する全体工程計画</w:t>
            </w:r>
          </w:p>
          <w:p w14:paraId="5E6C43CF" w14:textId="522EC68E" w:rsidR="00F63BE6" w:rsidRPr="00626718" w:rsidRDefault="00F63BE6" w:rsidP="003C3216">
            <w:pPr>
              <w:rPr>
                <w:sz w:val="22"/>
              </w:rPr>
            </w:pPr>
            <w:r w:rsidRPr="00626718">
              <w:rPr>
                <w:rFonts w:hint="eastAsia"/>
                <w:sz w:val="22"/>
              </w:rPr>
              <w:t>（様式</w:t>
            </w:r>
            <w:r w:rsidR="008C0317">
              <w:rPr>
                <w:rFonts w:hint="eastAsia"/>
                <w:sz w:val="22"/>
              </w:rPr>
              <w:t>28</w:t>
            </w:r>
            <w:r w:rsidRPr="00626718">
              <w:rPr>
                <w:sz w:val="22"/>
              </w:rPr>
              <w:t>－３）整備工事業務に関する工程表（●年度）</w:t>
            </w:r>
          </w:p>
        </w:tc>
      </w:tr>
      <w:tr w:rsidR="00A2742E" w14:paraId="692194B3" w14:textId="77777777" w:rsidTr="00AB5A5F">
        <w:trPr>
          <w:trHeight w:val="454"/>
        </w:trPr>
        <w:tc>
          <w:tcPr>
            <w:tcW w:w="3969" w:type="dxa"/>
            <w:tcBorders>
              <w:left w:val="dotted" w:sz="4" w:space="0" w:color="auto"/>
              <w:bottom w:val="dotted" w:sz="4" w:space="0" w:color="auto"/>
            </w:tcBorders>
            <w:vAlign w:val="center"/>
          </w:tcPr>
          <w:p w14:paraId="0DB1EB3A" w14:textId="1CCF1885" w:rsidR="00A2742E" w:rsidRPr="00626718" w:rsidRDefault="00A2742E" w:rsidP="003C3216">
            <w:pPr>
              <w:rPr>
                <w:sz w:val="22"/>
              </w:rPr>
            </w:pPr>
            <w:r w:rsidRPr="00626718">
              <w:rPr>
                <w:rFonts w:hint="eastAsia"/>
                <w:sz w:val="22"/>
              </w:rPr>
              <w:t>注）１．Ａ４版</w:t>
            </w:r>
            <w:r w:rsidR="001C4280">
              <w:rPr>
                <w:rFonts w:hint="eastAsia"/>
                <w:sz w:val="22"/>
              </w:rPr>
              <w:t>８</w:t>
            </w:r>
            <w:r w:rsidRPr="00626718">
              <w:rPr>
                <w:rFonts w:hint="eastAsia"/>
                <w:sz w:val="22"/>
              </w:rPr>
              <w:t>ページ以内</w:t>
            </w:r>
          </w:p>
        </w:tc>
        <w:tc>
          <w:tcPr>
            <w:tcW w:w="1984" w:type="dxa"/>
            <w:vAlign w:val="center"/>
          </w:tcPr>
          <w:p w14:paraId="7D99C44B" w14:textId="77777777" w:rsidR="00A2742E" w:rsidRPr="00626718" w:rsidRDefault="00A2742E" w:rsidP="00AA48D9">
            <w:pPr>
              <w:jc w:val="center"/>
              <w:rPr>
                <w:sz w:val="22"/>
              </w:rPr>
            </w:pPr>
            <w:r w:rsidRPr="00626718">
              <w:rPr>
                <w:sz w:val="22"/>
              </w:rPr>
              <w:t>提案受付番号</w:t>
            </w:r>
          </w:p>
        </w:tc>
        <w:tc>
          <w:tcPr>
            <w:tcW w:w="3118" w:type="dxa"/>
            <w:vAlign w:val="center"/>
          </w:tcPr>
          <w:p w14:paraId="0F0C623E" w14:textId="77777777" w:rsidR="00A2742E" w:rsidRDefault="00A2742E" w:rsidP="00AA48D9">
            <w:pPr>
              <w:jc w:val="center"/>
            </w:pPr>
          </w:p>
        </w:tc>
      </w:tr>
    </w:tbl>
    <w:p w14:paraId="48528F5D" w14:textId="77777777" w:rsidR="008944E4" w:rsidRDefault="008944E4" w:rsidP="003C3216">
      <w:pPr>
        <w:sectPr w:rsidR="008944E4" w:rsidSect="005E042B">
          <w:pgSz w:w="11906" w:h="16838" w:code="9"/>
          <w:pgMar w:top="1418" w:right="1418" w:bottom="1418" w:left="1418" w:header="851" w:footer="850" w:gutter="0"/>
          <w:cols w:space="425"/>
          <w:docGrid w:type="linesAndChars" w:linePitch="350" w:charSpace="190"/>
        </w:sectPr>
      </w:pPr>
    </w:p>
    <w:p w14:paraId="2252B1B0" w14:textId="51648DDA" w:rsidR="00730B1B" w:rsidRPr="008F381D" w:rsidRDefault="00730B1B" w:rsidP="00932A6D">
      <w:pPr>
        <w:pStyle w:val="2"/>
        <w:numPr>
          <w:ilvl w:val="0"/>
          <w:numId w:val="0"/>
        </w:numPr>
        <w:rPr>
          <w:color w:val="FFFFFF" w:themeColor="background1"/>
        </w:rPr>
      </w:pPr>
      <w:bookmarkStart w:id="238" w:name="_Toc203732306"/>
      <w:bookmarkStart w:id="239" w:name="_Toc203732572"/>
      <w:bookmarkStart w:id="240" w:name="_Toc203739342"/>
      <w:bookmarkStart w:id="241" w:name="_Toc207383748"/>
      <w:r w:rsidRPr="00730B1B">
        <w:rPr>
          <w:rFonts w:hint="eastAsia"/>
        </w:rPr>
        <w:t>（様式</w:t>
      </w:r>
      <w:r w:rsidR="00A0361E">
        <w:rPr>
          <w:rFonts w:hint="eastAsia"/>
        </w:rPr>
        <w:t>２８</w:t>
      </w:r>
      <w:r w:rsidR="00A0361E" w:rsidRPr="00730B1B">
        <w:rPr>
          <w:rFonts w:hint="eastAsia"/>
        </w:rPr>
        <w:t>－２</w:t>
      </w:r>
      <w:r w:rsidRPr="00730B1B">
        <w:rPr>
          <w:rFonts w:hint="eastAsia"/>
        </w:rPr>
        <w:t>）</w:t>
      </w:r>
      <w:bookmarkEnd w:id="238"/>
      <w:bookmarkEnd w:id="239"/>
      <w:r w:rsidR="0044113F">
        <w:tab/>
      </w:r>
      <w:r w:rsidR="0044113F" w:rsidRPr="008F381D">
        <w:rPr>
          <w:rFonts w:hint="eastAsia"/>
          <w:color w:val="FFFFFF" w:themeColor="background1"/>
        </w:rPr>
        <w:t>施設整備に関する全体工程計画</w:t>
      </w:r>
      <w:bookmarkEnd w:id="240"/>
      <w:bookmarkEnd w:id="241"/>
    </w:p>
    <w:p w14:paraId="59776AAD" w14:textId="27DA7C70" w:rsidR="00EC5003" w:rsidRDefault="008C0317" w:rsidP="003C3216">
      <w:r w:rsidRPr="008C0317">
        <w:drawing>
          <wp:inline distT="0" distB="0" distL="0" distR="0" wp14:anchorId="14E41805" wp14:editId="7D133409">
            <wp:extent cx="13268325" cy="4563562"/>
            <wp:effectExtent l="0" t="0" r="0" b="8890"/>
            <wp:docPr id="132521217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79747" cy="4567490"/>
                    </a:xfrm>
                    <a:prstGeom prst="rect">
                      <a:avLst/>
                    </a:prstGeom>
                    <a:noFill/>
                    <a:ln>
                      <a:noFill/>
                    </a:ln>
                  </pic:spPr>
                </pic:pic>
              </a:graphicData>
            </a:graphic>
          </wp:inline>
        </w:drawing>
      </w:r>
    </w:p>
    <w:p w14:paraId="3B822D1F" w14:textId="15047F85" w:rsidR="00C239E4" w:rsidRDefault="00C239E4" w:rsidP="003C3216"/>
    <w:p w14:paraId="0C09D974" w14:textId="77777777" w:rsidR="00A94E1D" w:rsidRDefault="00A94E1D" w:rsidP="003C3216">
      <w:pPr>
        <w:sectPr w:rsidR="00A94E1D" w:rsidSect="008944E4">
          <w:pgSz w:w="23811" w:h="16838" w:orient="landscape" w:code="8"/>
          <w:pgMar w:top="1418" w:right="1418" w:bottom="1418" w:left="1418" w:header="851" w:footer="992" w:gutter="0"/>
          <w:cols w:space="425"/>
          <w:docGrid w:type="linesAndChars" w:linePitch="350" w:charSpace="190"/>
        </w:sectPr>
      </w:pPr>
    </w:p>
    <w:p w14:paraId="70E7ECC9" w14:textId="37ECF6EA" w:rsidR="00730B1B" w:rsidRPr="008F381D" w:rsidRDefault="00730B1B" w:rsidP="00932A6D">
      <w:pPr>
        <w:pStyle w:val="2"/>
        <w:numPr>
          <w:ilvl w:val="0"/>
          <w:numId w:val="0"/>
        </w:numPr>
        <w:rPr>
          <w:color w:val="FFFFFF" w:themeColor="background1"/>
        </w:rPr>
      </w:pPr>
      <w:bookmarkStart w:id="242" w:name="_Toc203732307"/>
      <w:bookmarkStart w:id="243" w:name="_Toc203732573"/>
      <w:bookmarkStart w:id="244" w:name="_Toc203739343"/>
      <w:bookmarkStart w:id="245" w:name="_Toc207383749"/>
      <w:r w:rsidRPr="00730B1B">
        <w:rPr>
          <w:rFonts w:hint="eastAsia"/>
        </w:rPr>
        <w:t>（様式</w:t>
      </w:r>
      <w:r w:rsidR="00A0361E">
        <w:rPr>
          <w:rFonts w:hint="eastAsia"/>
        </w:rPr>
        <w:t>２８</w:t>
      </w:r>
      <w:r w:rsidR="00A0361E" w:rsidRPr="00730B1B">
        <w:rPr>
          <w:rFonts w:hint="eastAsia"/>
        </w:rPr>
        <w:t>－３</w:t>
      </w:r>
      <w:r w:rsidRPr="00730B1B">
        <w:rPr>
          <w:rFonts w:hint="eastAsia"/>
        </w:rPr>
        <w:t>）</w:t>
      </w:r>
      <w:bookmarkEnd w:id="242"/>
      <w:bookmarkEnd w:id="243"/>
      <w:r w:rsidR="0044113F">
        <w:tab/>
      </w:r>
      <w:r w:rsidR="0044113F" w:rsidRPr="008F381D">
        <w:rPr>
          <w:rFonts w:hint="eastAsia"/>
          <w:color w:val="FFFFFF" w:themeColor="background1"/>
        </w:rPr>
        <w:t>整備工事業務に関する工程表</w:t>
      </w:r>
      <w:bookmarkEnd w:id="244"/>
      <w:bookmarkEnd w:id="245"/>
    </w:p>
    <w:tbl>
      <w:tblPr>
        <w:tblStyle w:val="af0"/>
        <w:tblW w:w="0" w:type="auto"/>
        <w:tblLook w:val="04A0" w:firstRow="1" w:lastRow="0" w:firstColumn="1" w:lastColumn="0" w:noHBand="0" w:noVBand="1"/>
      </w:tblPr>
      <w:tblGrid>
        <w:gridCol w:w="3275"/>
        <w:gridCol w:w="939"/>
        <w:gridCol w:w="1102"/>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tblGrid>
      <w:tr w:rsidR="00EC5003" w14:paraId="53FE67D5" w14:textId="77777777" w:rsidTr="00EC5003">
        <w:trPr>
          <w:trHeight w:val="680"/>
        </w:trPr>
        <w:tc>
          <w:tcPr>
            <w:tcW w:w="13992" w:type="dxa"/>
            <w:gridSpan w:val="39"/>
            <w:vAlign w:val="center"/>
          </w:tcPr>
          <w:p w14:paraId="0C73DD53" w14:textId="77777777" w:rsidR="00EC5003" w:rsidRPr="00C239E4" w:rsidRDefault="00EC5003" w:rsidP="00EC5003">
            <w:pPr>
              <w:jc w:val="center"/>
              <w:rPr>
                <w:rFonts w:ascii="ＭＳ ゴシック" w:eastAsia="ＭＳ ゴシック" w:hAnsi="ＭＳ ゴシック"/>
              </w:rPr>
            </w:pPr>
            <w:r w:rsidRPr="00C239E4">
              <w:rPr>
                <w:rFonts w:ascii="ＭＳ ゴシック" w:eastAsia="ＭＳ ゴシック" w:hAnsi="ＭＳ ゴシック" w:hint="eastAsia"/>
                <w:sz w:val="28"/>
              </w:rPr>
              <w:t>整備工事業務に関する工程表（●年度）</w:t>
            </w:r>
          </w:p>
        </w:tc>
      </w:tr>
      <w:tr w:rsidR="00EC5003" w14:paraId="0ADE804B" w14:textId="77777777" w:rsidTr="00EC5003">
        <w:trPr>
          <w:trHeight w:val="567"/>
        </w:trPr>
        <w:tc>
          <w:tcPr>
            <w:tcW w:w="3275" w:type="dxa"/>
            <w:vMerge w:val="restart"/>
            <w:vAlign w:val="center"/>
          </w:tcPr>
          <w:p w14:paraId="61E2366F" w14:textId="77777777" w:rsidR="00EC5003" w:rsidRDefault="00EC5003" w:rsidP="00EC5003">
            <w:pPr>
              <w:jc w:val="center"/>
            </w:pPr>
            <w:r>
              <w:rPr>
                <w:rFonts w:hint="eastAsia"/>
              </w:rPr>
              <w:t>項目</w:t>
            </w:r>
          </w:p>
        </w:tc>
        <w:tc>
          <w:tcPr>
            <w:tcW w:w="939" w:type="dxa"/>
            <w:vMerge w:val="restart"/>
            <w:vAlign w:val="center"/>
          </w:tcPr>
          <w:p w14:paraId="3E4F3B48" w14:textId="77777777" w:rsidR="00EC5003" w:rsidRDefault="00EC5003" w:rsidP="00EC5003">
            <w:pPr>
              <w:jc w:val="center"/>
            </w:pPr>
            <w:r>
              <w:rPr>
                <w:rFonts w:hint="eastAsia"/>
              </w:rPr>
              <w:t>単位</w:t>
            </w:r>
          </w:p>
        </w:tc>
        <w:tc>
          <w:tcPr>
            <w:tcW w:w="1102" w:type="dxa"/>
            <w:vMerge w:val="restart"/>
            <w:vAlign w:val="center"/>
          </w:tcPr>
          <w:p w14:paraId="00A215C6" w14:textId="77777777" w:rsidR="00EC5003" w:rsidRDefault="00EC5003" w:rsidP="00EC5003">
            <w:pPr>
              <w:jc w:val="center"/>
            </w:pPr>
            <w:r>
              <w:rPr>
                <w:rFonts w:hint="eastAsia"/>
              </w:rPr>
              <w:t>数量</w:t>
            </w:r>
          </w:p>
        </w:tc>
        <w:tc>
          <w:tcPr>
            <w:tcW w:w="723" w:type="dxa"/>
            <w:gridSpan w:val="3"/>
            <w:vAlign w:val="bottom"/>
          </w:tcPr>
          <w:p w14:paraId="6529ED86" w14:textId="77777777" w:rsidR="00EC5003" w:rsidRDefault="00EC5003" w:rsidP="00EC5003">
            <w:pPr>
              <w:jc w:val="center"/>
            </w:pPr>
            <w:r>
              <w:rPr>
                <w:rFonts w:hint="eastAsia"/>
              </w:rPr>
              <w:t>４月</w:t>
            </w:r>
          </w:p>
        </w:tc>
        <w:tc>
          <w:tcPr>
            <w:tcW w:w="723" w:type="dxa"/>
            <w:gridSpan w:val="3"/>
            <w:vAlign w:val="bottom"/>
          </w:tcPr>
          <w:p w14:paraId="148A080C" w14:textId="77777777" w:rsidR="00EC5003" w:rsidRDefault="00EC5003" w:rsidP="00EC5003">
            <w:pPr>
              <w:jc w:val="center"/>
            </w:pPr>
            <w:r>
              <w:rPr>
                <w:rFonts w:hint="eastAsia"/>
              </w:rPr>
              <w:t>５月</w:t>
            </w:r>
          </w:p>
        </w:tc>
        <w:tc>
          <w:tcPr>
            <w:tcW w:w="723" w:type="dxa"/>
            <w:gridSpan w:val="3"/>
            <w:vAlign w:val="bottom"/>
          </w:tcPr>
          <w:p w14:paraId="0E63758D" w14:textId="77777777" w:rsidR="00EC5003" w:rsidRDefault="00EC5003" w:rsidP="00EC5003">
            <w:pPr>
              <w:jc w:val="center"/>
            </w:pPr>
            <w:r>
              <w:rPr>
                <w:rFonts w:hint="eastAsia"/>
              </w:rPr>
              <w:t>６月</w:t>
            </w:r>
          </w:p>
        </w:tc>
        <w:tc>
          <w:tcPr>
            <w:tcW w:w="723" w:type="dxa"/>
            <w:gridSpan w:val="3"/>
            <w:vAlign w:val="bottom"/>
          </w:tcPr>
          <w:p w14:paraId="18A156C0" w14:textId="77777777" w:rsidR="00EC5003" w:rsidRDefault="00EC5003" w:rsidP="00EC5003">
            <w:pPr>
              <w:jc w:val="center"/>
            </w:pPr>
            <w:r>
              <w:rPr>
                <w:rFonts w:hint="eastAsia"/>
              </w:rPr>
              <w:t>７月</w:t>
            </w:r>
          </w:p>
        </w:tc>
        <w:tc>
          <w:tcPr>
            <w:tcW w:w="723" w:type="dxa"/>
            <w:gridSpan w:val="3"/>
            <w:vAlign w:val="bottom"/>
          </w:tcPr>
          <w:p w14:paraId="0089C3E5" w14:textId="77777777" w:rsidR="00EC5003" w:rsidRDefault="00EC5003" w:rsidP="00EC5003">
            <w:pPr>
              <w:jc w:val="center"/>
            </w:pPr>
            <w:r>
              <w:rPr>
                <w:rFonts w:hint="eastAsia"/>
              </w:rPr>
              <w:t>８月</w:t>
            </w:r>
          </w:p>
        </w:tc>
        <w:tc>
          <w:tcPr>
            <w:tcW w:w="723" w:type="dxa"/>
            <w:gridSpan w:val="3"/>
            <w:vAlign w:val="bottom"/>
          </w:tcPr>
          <w:p w14:paraId="402CC7E3" w14:textId="77777777" w:rsidR="00EC5003" w:rsidRDefault="00EC5003" w:rsidP="00EC5003">
            <w:pPr>
              <w:jc w:val="center"/>
            </w:pPr>
            <w:r>
              <w:rPr>
                <w:rFonts w:hint="eastAsia"/>
              </w:rPr>
              <w:t>９月</w:t>
            </w:r>
          </w:p>
        </w:tc>
        <w:tc>
          <w:tcPr>
            <w:tcW w:w="723" w:type="dxa"/>
            <w:gridSpan w:val="3"/>
            <w:vAlign w:val="bottom"/>
          </w:tcPr>
          <w:p w14:paraId="10FD22F0" w14:textId="77777777" w:rsidR="00EC5003" w:rsidRDefault="00EC5003" w:rsidP="00EC5003">
            <w:pPr>
              <w:jc w:val="center"/>
            </w:pPr>
            <w:r>
              <w:rPr>
                <w:rFonts w:hint="eastAsia"/>
              </w:rPr>
              <w:t>10月</w:t>
            </w:r>
          </w:p>
        </w:tc>
        <w:tc>
          <w:tcPr>
            <w:tcW w:w="723" w:type="dxa"/>
            <w:gridSpan w:val="3"/>
            <w:vAlign w:val="bottom"/>
          </w:tcPr>
          <w:p w14:paraId="5A321D77" w14:textId="77777777" w:rsidR="00EC5003" w:rsidRDefault="00EC5003" w:rsidP="00EC5003">
            <w:pPr>
              <w:jc w:val="center"/>
            </w:pPr>
            <w:r>
              <w:rPr>
                <w:rFonts w:hint="eastAsia"/>
              </w:rPr>
              <w:t>11月</w:t>
            </w:r>
          </w:p>
        </w:tc>
        <w:tc>
          <w:tcPr>
            <w:tcW w:w="723" w:type="dxa"/>
            <w:gridSpan w:val="3"/>
            <w:vAlign w:val="bottom"/>
          </w:tcPr>
          <w:p w14:paraId="4FA1349F" w14:textId="77777777" w:rsidR="00EC5003" w:rsidRDefault="00EC5003" w:rsidP="00EC5003">
            <w:pPr>
              <w:jc w:val="center"/>
            </w:pPr>
            <w:r>
              <w:rPr>
                <w:rFonts w:hint="eastAsia"/>
              </w:rPr>
              <w:t>12月</w:t>
            </w:r>
          </w:p>
        </w:tc>
        <w:tc>
          <w:tcPr>
            <w:tcW w:w="723" w:type="dxa"/>
            <w:gridSpan w:val="3"/>
            <w:vAlign w:val="bottom"/>
          </w:tcPr>
          <w:p w14:paraId="766CA228" w14:textId="77777777" w:rsidR="00EC5003" w:rsidRDefault="00EC5003" w:rsidP="00EC5003">
            <w:pPr>
              <w:jc w:val="center"/>
            </w:pPr>
            <w:r>
              <w:rPr>
                <w:rFonts w:hint="eastAsia"/>
              </w:rPr>
              <w:t>１月</w:t>
            </w:r>
          </w:p>
        </w:tc>
        <w:tc>
          <w:tcPr>
            <w:tcW w:w="723" w:type="dxa"/>
            <w:gridSpan w:val="3"/>
            <w:vAlign w:val="bottom"/>
          </w:tcPr>
          <w:p w14:paraId="4095D609" w14:textId="77777777" w:rsidR="00EC5003" w:rsidRDefault="00EC5003" w:rsidP="00EC5003">
            <w:pPr>
              <w:jc w:val="center"/>
            </w:pPr>
            <w:r>
              <w:rPr>
                <w:rFonts w:hint="eastAsia"/>
              </w:rPr>
              <w:t>２月</w:t>
            </w:r>
          </w:p>
        </w:tc>
        <w:tc>
          <w:tcPr>
            <w:tcW w:w="723" w:type="dxa"/>
            <w:gridSpan w:val="3"/>
            <w:vAlign w:val="bottom"/>
          </w:tcPr>
          <w:p w14:paraId="4F40FAB3" w14:textId="77777777" w:rsidR="00EC5003" w:rsidRDefault="00EC5003" w:rsidP="00EC5003">
            <w:pPr>
              <w:jc w:val="center"/>
            </w:pPr>
            <w:r>
              <w:rPr>
                <w:rFonts w:hint="eastAsia"/>
              </w:rPr>
              <w:t>３月</w:t>
            </w:r>
          </w:p>
        </w:tc>
      </w:tr>
      <w:tr w:rsidR="00EC5003" w14:paraId="7F376E9A" w14:textId="77777777" w:rsidTr="00EC5003">
        <w:trPr>
          <w:trHeight w:val="680"/>
        </w:trPr>
        <w:tc>
          <w:tcPr>
            <w:tcW w:w="3275" w:type="dxa"/>
            <w:vMerge/>
          </w:tcPr>
          <w:p w14:paraId="14EC79DE" w14:textId="77777777" w:rsidR="00EC5003" w:rsidRDefault="00EC5003" w:rsidP="0027131B"/>
        </w:tc>
        <w:tc>
          <w:tcPr>
            <w:tcW w:w="939" w:type="dxa"/>
            <w:vMerge/>
          </w:tcPr>
          <w:p w14:paraId="4F0BEB1A" w14:textId="77777777" w:rsidR="00EC5003" w:rsidRDefault="00EC5003" w:rsidP="0027131B"/>
        </w:tc>
        <w:tc>
          <w:tcPr>
            <w:tcW w:w="1102" w:type="dxa"/>
            <w:vMerge/>
          </w:tcPr>
          <w:p w14:paraId="174719CB" w14:textId="77777777" w:rsidR="00EC5003" w:rsidRDefault="00EC5003" w:rsidP="0027131B"/>
        </w:tc>
        <w:tc>
          <w:tcPr>
            <w:tcW w:w="241" w:type="dxa"/>
          </w:tcPr>
          <w:p w14:paraId="1DB52FF4" w14:textId="77777777" w:rsidR="00EC5003" w:rsidRDefault="00EC5003" w:rsidP="0027131B"/>
        </w:tc>
        <w:tc>
          <w:tcPr>
            <w:tcW w:w="241" w:type="dxa"/>
          </w:tcPr>
          <w:p w14:paraId="4AFD67C0" w14:textId="77777777" w:rsidR="00EC5003" w:rsidRDefault="00EC5003" w:rsidP="0027131B"/>
        </w:tc>
        <w:tc>
          <w:tcPr>
            <w:tcW w:w="241" w:type="dxa"/>
          </w:tcPr>
          <w:p w14:paraId="76820EDB" w14:textId="77777777" w:rsidR="00EC5003" w:rsidRDefault="00EC5003" w:rsidP="0027131B"/>
        </w:tc>
        <w:tc>
          <w:tcPr>
            <w:tcW w:w="241" w:type="dxa"/>
          </w:tcPr>
          <w:p w14:paraId="7680ED27" w14:textId="77777777" w:rsidR="00EC5003" w:rsidRDefault="00EC5003" w:rsidP="0027131B"/>
        </w:tc>
        <w:tc>
          <w:tcPr>
            <w:tcW w:w="241" w:type="dxa"/>
          </w:tcPr>
          <w:p w14:paraId="4B16EC46" w14:textId="77777777" w:rsidR="00EC5003" w:rsidRDefault="00EC5003" w:rsidP="0027131B"/>
        </w:tc>
        <w:tc>
          <w:tcPr>
            <w:tcW w:w="241" w:type="dxa"/>
          </w:tcPr>
          <w:p w14:paraId="4973240D" w14:textId="77777777" w:rsidR="00EC5003" w:rsidRDefault="00EC5003" w:rsidP="0027131B"/>
        </w:tc>
        <w:tc>
          <w:tcPr>
            <w:tcW w:w="241" w:type="dxa"/>
          </w:tcPr>
          <w:p w14:paraId="613AF2C4" w14:textId="77777777" w:rsidR="00EC5003" w:rsidRDefault="00EC5003" w:rsidP="0027131B"/>
        </w:tc>
        <w:tc>
          <w:tcPr>
            <w:tcW w:w="241" w:type="dxa"/>
          </w:tcPr>
          <w:p w14:paraId="2D80468F" w14:textId="77777777" w:rsidR="00EC5003" w:rsidRDefault="00EC5003" w:rsidP="0027131B"/>
        </w:tc>
        <w:tc>
          <w:tcPr>
            <w:tcW w:w="241" w:type="dxa"/>
          </w:tcPr>
          <w:p w14:paraId="2D1FB15E" w14:textId="77777777" w:rsidR="00EC5003" w:rsidRDefault="00EC5003" w:rsidP="0027131B"/>
        </w:tc>
        <w:tc>
          <w:tcPr>
            <w:tcW w:w="241" w:type="dxa"/>
          </w:tcPr>
          <w:p w14:paraId="33E43FB0" w14:textId="77777777" w:rsidR="00EC5003" w:rsidRDefault="00EC5003" w:rsidP="0027131B"/>
        </w:tc>
        <w:tc>
          <w:tcPr>
            <w:tcW w:w="241" w:type="dxa"/>
          </w:tcPr>
          <w:p w14:paraId="566C02ED" w14:textId="77777777" w:rsidR="00EC5003" w:rsidRDefault="00EC5003" w:rsidP="0027131B"/>
        </w:tc>
        <w:tc>
          <w:tcPr>
            <w:tcW w:w="241" w:type="dxa"/>
          </w:tcPr>
          <w:p w14:paraId="08B91C96" w14:textId="77777777" w:rsidR="00EC5003" w:rsidRDefault="00EC5003" w:rsidP="0027131B"/>
        </w:tc>
        <w:tc>
          <w:tcPr>
            <w:tcW w:w="241" w:type="dxa"/>
          </w:tcPr>
          <w:p w14:paraId="408A5BD7" w14:textId="77777777" w:rsidR="00EC5003" w:rsidRDefault="00EC5003" w:rsidP="0027131B"/>
        </w:tc>
        <w:tc>
          <w:tcPr>
            <w:tcW w:w="241" w:type="dxa"/>
          </w:tcPr>
          <w:p w14:paraId="16F22D89" w14:textId="77777777" w:rsidR="00EC5003" w:rsidRDefault="00EC5003" w:rsidP="0027131B"/>
        </w:tc>
        <w:tc>
          <w:tcPr>
            <w:tcW w:w="241" w:type="dxa"/>
          </w:tcPr>
          <w:p w14:paraId="63C99FDB" w14:textId="77777777" w:rsidR="00EC5003" w:rsidRDefault="00EC5003" w:rsidP="0027131B"/>
        </w:tc>
        <w:tc>
          <w:tcPr>
            <w:tcW w:w="241" w:type="dxa"/>
          </w:tcPr>
          <w:p w14:paraId="49069283" w14:textId="77777777" w:rsidR="00EC5003" w:rsidRDefault="00EC5003" w:rsidP="0027131B"/>
        </w:tc>
        <w:tc>
          <w:tcPr>
            <w:tcW w:w="241" w:type="dxa"/>
          </w:tcPr>
          <w:p w14:paraId="1C2F9265" w14:textId="77777777" w:rsidR="00EC5003" w:rsidRDefault="00EC5003" w:rsidP="0027131B"/>
        </w:tc>
        <w:tc>
          <w:tcPr>
            <w:tcW w:w="241" w:type="dxa"/>
          </w:tcPr>
          <w:p w14:paraId="680FE842" w14:textId="77777777" w:rsidR="00EC5003" w:rsidRDefault="00EC5003" w:rsidP="0027131B"/>
        </w:tc>
        <w:tc>
          <w:tcPr>
            <w:tcW w:w="241" w:type="dxa"/>
          </w:tcPr>
          <w:p w14:paraId="454E1553" w14:textId="77777777" w:rsidR="00EC5003" w:rsidRDefault="00EC5003" w:rsidP="0027131B"/>
        </w:tc>
        <w:tc>
          <w:tcPr>
            <w:tcW w:w="241" w:type="dxa"/>
          </w:tcPr>
          <w:p w14:paraId="5F94F9D3" w14:textId="77777777" w:rsidR="00EC5003" w:rsidRDefault="00EC5003" w:rsidP="0027131B"/>
        </w:tc>
        <w:tc>
          <w:tcPr>
            <w:tcW w:w="241" w:type="dxa"/>
          </w:tcPr>
          <w:p w14:paraId="71410A56" w14:textId="77777777" w:rsidR="00EC5003" w:rsidRDefault="00EC5003" w:rsidP="0027131B"/>
        </w:tc>
        <w:tc>
          <w:tcPr>
            <w:tcW w:w="241" w:type="dxa"/>
          </w:tcPr>
          <w:p w14:paraId="67367AA7" w14:textId="77777777" w:rsidR="00EC5003" w:rsidRDefault="00EC5003" w:rsidP="0027131B"/>
        </w:tc>
        <w:tc>
          <w:tcPr>
            <w:tcW w:w="241" w:type="dxa"/>
          </w:tcPr>
          <w:p w14:paraId="300C4AC9" w14:textId="77777777" w:rsidR="00EC5003" w:rsidRDefault="00EC5003" w:rsidP="0027131B"/>
        </w:tc>
        <w:tc>
          <w:tcPr>
            <w:tcW w:w="241" w:type="dxa"/>
          </w:tcPr>
          <w:p w14:paraId="629DCCFF" w14:textId="77777777" w:rsidR="00EC5003" w:rsidRDefault="00EC5003" w:rsidP="0027131B"/>
        </w:tc>
        <w:tc>
          <w:tcPr>
            <w:tcW w:w="241" w:type="dxa"/>
          </w:tcPr>
          <w:p w14:paraId="5ACE3385" w14:textId="77777777" w:rsidR="00EC5003" w:rsidRDefault="00EC5003" w:rsidP="0027131B"/>
        </w:tc>
        <w:tc>
          <w:tcPr>
            <w:tcW w:w="241" w:type="dxa"/>
          </w:tcPr>
          <w:p w14:paraId="339B49D6" w14:textId="77777777" w:rsidR="00EC5003" w:rsidRDefault="00EC5003" w:rsidP="0027131B"/>
        </w:tc>
        <w:tc>
          <w:tcPr>
            <w:tcW w:w="241" w:type="dxa"/>
          </w:tcPr>
          <w:p w14:paraId="676C6C62" w14:textId="77777777" w:rsidR="00EC5003" w:rsidRDefault="00EC5003" w:rsidP="0027131B"/>
        </w:tc>
        <w:tc>
          <w:tcPr>
            <w:tcW w:w="241" w:type="dxa"/>
          </w:tcPr>
          <w:p w14:paraId="4586DD0B" w14:textId="77777777" w:rsidR="00EC5003" w:rsidRDefault="00EC5003" w:rsidP="0027131B"/>
        </w:tc>
        <w:tc>
          <w:tcPr>
            <w:tcW w:w="241" w:type="dxa"/>
          </w:tcPr>
          <w:p w14:paraId="61DAC8FC" w14:textId="77777777" w:rsidR="00EC5003" w:rsidRDefault="00EC5003" w:rsidP="0027131B"/>
        </w:tc>
        <w:tc>
          <w:tcPr>
            <w:tcW w:w="241" w:type="dxa"/>
          </w:tcPr>
          <w:p w14:paraId="215D4B28" w14:textId="77777777" w:rsidR="00EC5003" w:rsidRDefault="00EC5003" w:rsidP="0027131B"/>
        </w:tc>
        <w:tc>
          <w:tcPr>
            <w:tcW w:w="241" w:type="dxa"/>
          </w:tcPr>
          <w:p w14:paraId="13190EAF" w14:textId="77777777" w:rsidR="00EC5003" w:rsidRDefault="00EC5003" w:rsidP="0027131B"/>
        </w:tc>
        <w:tc>
          <w:tcPr>
            <w:tcW w:w="241" w:type="dxa"/>
          </w:tcPr>
          <w:p w14:paraId="4354F82F" w14:textId="77777777" w:rsidR="00EC5003" w:rsidRDefault="00EC5003" w:rsidP="0027131B"/>
        </w:tc>
        <w:tc>
          <w:tcPr>
            <w:tcW w:w="241" w:type="dxa"/>
          </w:tcPr>
          <w:p w14:paraId="2DC20E26" w14:textId="77777777" w:rsidR="00EC5003" w:rsidRDefault="00EC5003" w:rsidP="0027131B"/>
        </w:tc>
        <w:tc>
          <w:tcPr>
            <w:tcW w:w="241" w:type="dxa"/>
          </w:tcPr>
          <w:p w14:paraId="08A590F0" w14:textId="77777777" w:rsidR="00EC5003" w:rsidRDefault="00EC5003" w:rsidP="0027131B"/>
        </w:tc>
        <w:tc>
          <w:tcPr>
            <w:tcW w:w="241" w:type="dxa"/>
          </w:tcPr>
          <w:p w14:paraId="52B60574" w14:textId="77777777" w:rsidR="00EC5003" w:rsidRDefault="00EC5003" w:rsidP="0027131B"/>
        </w:tc>
        <w:tc>
          <w:tcPr>
            <w:tcW w:w="241" w:type="dxa"/>
          </w:tcPr>
          <w:p w14:paraId="2BFC0ACF" w14:textId="77777777" w:rsidR="00EC5003" w:rsidRDefault="00EC5003" w:rsidP="0027131B"/>
        </w:tc>
      </w:tr>
      <w:tr w:rsidR="00EC5003" w14:paraId="13AA082A" w14:textId="77777777" w:rsidTr="00EC5003">
        <w:trPr>
          <w:trHeight w:val="680"/>
        </w:trPr>
        <w:tc>
          <w:tcPr>
            <w:tcW w:w="3275" w:type="dxa"/>
          </w:tcPr>
          <w:p w14:paraId="0C9B0E1F" w14:textId="77777777" w:rsidR="00EC5003" w:rsidRDefault="00EC5003" w:rsidP="0027131B"/>
        </w:tc>
        <w:tc>
          <w:tcPr>
            <w:tcW w:w="939" w:type="dxa"/>
          </w:tcPr>
          <w:p w14:paraId="33797EA0" w14:textId="77777777" w:rsidR="00EC5003" w:rsidRDefault="00EC5003" w:rsidP="0027131B"/>
        </w:tc>
        <w:tc>
          <w:tcPr>
            <w:tcW w:w="1102" w:type="dxa"/>
          </w:tcPr>
          <w:p w14:paraId="56FB7EEA" w14:textId="77777777" w:rsidR="00EC5003" w:rsidRDefault="00EC5003" w:rsidP="0027131B"/>
        </w:tc>
        <w:tc>
          <w:tcPr>
            <w:tcW w:w="241" w:type="dxa"/>
          </w:tcPr>
          <w:p w14:paraId="0940B918" w14:textId="77777777" w:rsidR="00EC5003" w:rsidRDefault="00EC5003" w:rsidP="0027131B"/>
        </w:tc>
        <w:tc>
          <w:tcPr>
            <w:tcW w:w="241" w:type="dxa"/>
          </w:tcPr>
          <w:p w14:paraId="13097848" w14:textId="77777777" w:rsidR="00EC5003" w:rsidRDefault="00EC5003" w:rsidP="0027131B"/>
        </w:tc>
        <w:tc>
          <w:tcPr>
            <w:tcW w:w="241" w:type="dxa"/>
          </w:tcPr>
          <w:p w14:paraId="6D581C39" w14:textId="77777777" w:rsidR="00EC5003" w:rsidRDefault="00EC5003" w:rsidP="0027131B"/>
        </w:tc>
        <w:tc>
          <w:tcPr>
            <w:tcW w:w="241" w:type="dxa"/>
          </w:tcPr>
          <w:p w14:paraId="683FAE24" w14:textId="77777777" w:rsidR="00EC5003" w:rsidRDefault="00EC5003" w:rsidP="0027131B"/>
        </w:tc>
        <w:tc>
          <w:tcPr>
            <w:tcW w:w="241" w:type="dxa"/>
          </w:tcPr>
          <w:p w14:paraId="6E088998" w14:textId="77777777" w:rsidR="00EC5003" w:rsidRDefault="00EC5003" w:rsidP="0027131B"/>
        </w:tc>
        <w:tc>
          <w:tcPr>
            <w:tcW w:w="241" w:type="dxa"/>
          </w:tcPr>
          <w:p w14:paraId="58938959" w14:textId="77777777" w:rsidR="00EC5003" w:rsidRDefault="00EC5003" w:rsidP="0027131B"/>
        </w:tc>
        <w:tc>
          <w:tcPr>
            <w:tcW w:w="241" w:type="dxa"/>
          </w:tcPr>
          <w:p w14:paraId="2F09025C" w14:textId="77777777" w:rsidR="00EC5003" w:rsidRDefault="00EC5003" w:rsidP="0027131B"/>
        </w:tc>
        <w:tc>
          <w:tcPr>
            <w:tcW w:w="241" w:type="dxa"/>
          </w:tcPr>
          <w:p w14:paraId="07AC53E6" w14:textId="77777777" w:rsidR="00EC5003" w:rsidRDefault="00EC5003" w:rsidP="0027131B"/>
        </w:tc>
        <w:tc>
          <w:tcPr>
            <w:tcW w:w="241" w:type="dxa"/>
          </w:tcPr>
          <w:p w14:paraId="791B552D" w14:textId="77777777" w:rsidR="00EC5003" w:rsidRDefault="00EC5003" w:rsidP="0027131B"/>
        </w:tc>
        <w:tc>
          <w:tcPr>
            <w:tcW w:w="241" w:type="dxa"/>
          </w:tcPr>
          <w:p w14:paraId="289F8926" w14:textId="77777777" w:rsidR="00EC5003" w:rsidRDefault="00EC5003" w:rsidP="0027131B"/>
        </w:tc>
        <w:tc>
          <w:tcPr>
            <w:tcW w:w="241" w:type="dxa"/>
          </w:tcPr>
          <w:p w14:paraId="0B5D3C91" w14:textId="77777777" w:rsidR="00EC5003" w:rsidRDefault="00EC5003" w:rsidP="0027131B"/>
        </w:tc>
        <w:tc>
          <w:tcPr>
            <w:tcW w:w="241" w:type="dxa"/>
          </w:tcPr>
          <w:p w14:paraId="12E93E47" w14:textId="77777777" w:rsidR="00EC5003" w:rsidRDefault="00EC5003" w:rsidP="0027131B"/>
        </w:tc>
        <w:tc>
          <w:tcPr>
            <w:tcW w:w="241" w:type="dxa"/>
          </w:tcPr>
          <w:p w14:paraId="1906D4BB" w14:textId="77777777" w:rsidR="00EC5003" w:rsidRDefault="00EC5003" w:rsidP="0027131B"/>
        </w:tc>
        <w:tc>
          <w:tcPr>
            <w:tcW w:w="241" w:type="dxa"/>
          </w:tcPr>
          <w:p w14:paraId="361BC07B" w14:textId="77777777" w:rsidR="00EC5003" w:rsidRDefault="00EC5003" w:rsidP="0027131B"/>
        </w:tc>
        <w:tc>
          <w:tcPr>
            <w:tcW w:w="241" w:type="dxa"/>
          </w:tcPr>
          <w:p w14:paraId="61B41183" w14:textId="77777777" w:rsidR="00EC5003" w:rsidRDefault="00EC5003" w:rsidP="0027131B"/>
        </w:tc>
        <w:tc>
          <w:tcPr>
            <w:tcW w:w="241" w:type="dxa"/>
          </w:tcPr>
          <w:p w14:paraId="5410BED5" w14:textId="77777777" w:rsidR="00EC5003" w:rsidRDefault="00EC5003" w:rsidP="0027131B"/>
        </w:tc>
        <w:tc>
          <w:tcPr>
            <w:tcW w:w="241" w:type="dxa"/>
          </w:tcPr>
          <w:p w14:paraId="2175CEF7" w14:textId="77777777" w:rsidR="00EC5003" w:rsidRDefault="00EC5003" w:rsidP="0027131B"/>
        </w:tc>
        <w:tc>
          <w:tcPr>
            <w:tcW w:w="241" w:type="dxa"/>
          </w:tcPr>
          <w:p w14:paraId="3F91AE8D" w14:textId="77777777" w:rsidR="00EC5003" w:rsidRDefault="00EC5003" w:rsidP="0027131B"/>
        </w:tc>
        <w:tc>
          <w:tcPr>
            <w:tcW w:w="241" w:type="dxa"/>
          </w:tcPr>
          <w:p w14:paraId="52E22260" w14:textId="77777777" w:rsidR="00EC5003" w:rsidRDefault="00EC5003" w:rsidP="0027131B"/>
        </w:tc>
        <w:tc>
          <w:tcPr>
            <w:tcW w:w="241" w:type="dxa"/>
          </w:tcPr>
          <w:p w14:paraId="484D9DD5" w14:textId="77777777" w:rsidR="00EC5003" w:rsidRDefault="00EC5003" w:rsidP="0027131B"/>
        </w:tc>
        <w:tc>
          <w:tcPr>
            <w:tcW w:w="241" w:type="dxa"/>
          </w:tcPr>
          <w:p w14:paraId="64ACCFDD" w14:textId="77777777" w:rsidR="00EC5003" w:rsidRDefault="00EC5003" w:rsidP="0027131B"/>
        </w:tc>
        <w:tc>
          <w:tcPr>
            <w:tcW w:w="241" w:type="dxa"/>
          </w:tcPr>
          <w:p w14:paraId="54AF492B" w14:textId="77777777" w:rsidR="00EC5003" w:rsidRDefault="00EC5003" w:rsidP="0027131B"/>
        </w:tc>
        <w:tc>
          <w:tcPr>
            <w:tcW w:w="241" w:type="dxa"/>
          </w:tcPr>
          <w:p w14:paraId="6396E86F" w14:textId="77777777" w:rsidR="00EC5003" w:rsidRDefault="00EC5003" w:rsidP="0027131B"/>
        </w:tc>
        <w:tc>
          <w:tcPr>
            <w:tcW w:w="241" w:type="dxa"/>
          </w:tcPr>
          <w:p w14:paraId="2F5FE728" w14:textId="77777777" w:rsidR="00EC5003" w:rsidRDefault="00EC5003" w:rsidP="0027131B"/>
        </w:tc>
        <w:tc>
          <w:tcPr>
            <w:tcW w:w="241" w:type="dxa"/>
          </w:tcPr>
          <w:p w14:paraId="0D33B48A" w14:textId="77777777" w:rsidR="00EC5003" w:rsidRDefault="00EC5003" w:rsidP="0027131B"/>
        </w:tc>
        <w:tc>
          <w:tcPr>
            <w:tcW w:w="241" w:type="dxa"/>
          </w:tcPr>
          <w:p w14:paraId="13A1BECB" w14:textId="77777777" w:rsidR="00EC5003" w:rsidRDefault="00EC5003" w:rsidP="0027131B"/>
        </w:tc>
        <w:tc>
          <w:tcPr>
            <w:tcW w:w="241" w:type="dxa"/>
          </w:tcPr>
          <w:p w14:paraId="3F212F1D" w14:textId="77777777" w:rsidR="00EC5003" w:rsidRDefault="00EC5003" w:rsidP="0027131B"/>
        </w:tc>
        <w:tc>
          <w:tcPr>
            <w:tcW w:w="241" w:type="dxa"/>
          </w:tcPr>
          <w:p w14:paraId="77193C4E" w14:textId="77777777" w:rsidR="00EC5003" w:rsidRDefault="00EC5003" w:rsidP="0027131B"/>
        </w:tc>
        <w:tc>
          <w:tcPr>
            <w:tcW w:w="241" w:type="dxa"/>
          </w:tcPr>
          <w:p w14:paraId="1E2B7533" w14:textId="77777777" w:rsidR="00EC5003" w:rsidRDefault="00EC5003" w:rsidP="0027131B"/>
        </w:tc>
        <w:tc>
          <w:tcPr>
            <w:tcW w:w="241" w:type="dxa"/>
          </w:tcPr>
          <w:p w14:paraId="043BD88F" w14:textId="77777777" w:rsidR="00EC5003" w:rsidRDefault="00EC5003" w:rsidP="0027131B"/>
        </w:tc>
        <w:tc>
          <w:tcPr>
            <w:tcW w:w="241" w:type="dxa"/>
          </w:tcPr>
          <w:p w14:paraId="06EF8DD1" w14:textId="77777777" w:rsidR="00EC5003" w:rsidRDefault="00EC5003" w:rsidP="0027131B"/>
        </w:tc>
        <w:tc>
          <w:tcPr>
            <w:tcW w:w="241" w:type="dxa"/>
          </w:tcPr>
          <w:p w14:paraId="2F203051" w14:textId="77777777" w:rsidR="00EC5003" w:rsidRDefault="00EC5003" w:rsidP="0027131B"/>
        </w:tc>
        <w:tc>
          <w:tcPr>
            <w:tcW w:w="241" w:type="dxa"/>
          </w:tcPr>
          <w:p w14:paraId="00EA5F68" w14:textId="77777777" w:rsidR="00EC5003" w:rsidRDefault="00EC5003" w:rsidP="0027131B"/>
        </w:tc>
        <w:tc>
          <w:tcPr>
            <w:tcW w:w="241" w:type="dxa"/>
          </w:tcPr>
          <w:p w14:paraId="3A5AD34D" w14:textId="77777777" w:rsidR="00EC5003" w:rsidRDefault="00EC5003" w:rsidP="0027131B"/>
        </w:tc>
        <w:tc>
          <w:tcPr>
            <w:tcW w:w="241" w:type="dxa"/>
          </w:tcPr>
          <w:p w14:paraId="4969057E" w14:textId="77777777" w:rsidR="00EC5003" w:rsidRDefault="00EC5003" w:rsidP="0027131B"/>
        </w:tc>
        <w:tc>
          <w:tcPr>
            <w:tcW w:w="241" w:type="dxa"/>
          </w:tcPr>
          <w:p w14:paraId="5D0493E1" w14:textId="77777777" w:rsidR="00EC5003" w:rsidRDefault="00EC5003" w:rsidP="0027131B"/>
        </w:tc>
      </w:tr>
      <w:tr w:rsidR="00EC5003" w14:paraId="0C8608A2" w14:textId="77777777" w:rsidTr="00EC5003">
        <w:trPr>
          <w:trHeight w:val="680"/>
        </w:trPr>
        <w:tc>
          <w:tcPr>
            <w:tcW w:w="3275" w:type="dxa"/>
          </w:tcPr>
          <w:p w14:paraId="7D07FC89" w14:textId="77777777" w:rsidR="00EC5003" w:rsidRDefault="00EC5003" w:rsidP="0027131B"/>
        </w:tc>
        <w:tc>
          <w:tcPr>
            <w:tcW w:w="939" w:type="dxa"/>
          </w:tcPr>
          <w:p w14:paraId="36700656" w14:textId="77777777" w:rsidR="00EC5003" w:rsidRDefault="00EC5003" w:rsidP="0027131B"/>
        </w:tc>
        <w:tc>
          <w:tcPr>
            <w:tcW w:w="1102" w:type="dxa"/>
          </w:tcPr>
          <w:p w14:paraId="02AFE0BF" w14:textId="77777777" w:rsidR="00EC5003" w:rsidRDefault="00EC5003" w:rsidP="0027131B"/>
        </w:tc>
        <w:tc>
          <w:tcPr>
            <w:tcW w:w="241" w:type="dxa"/>
          </w:tcPr>
          <w:p w14:paraId="304DA826" w14:textId="77777777" w:rsidR="00EC5003" w:rsidRDefault="00EC5003" w:rsidP="0027131B"/>
        </w:tc>
        <w:tc>
          <w:tcPr>
            <w:tcW w:w="241" w:type="dxa"/>
          </w:tcPr>
          <w:p w14:paraId="2E388C74" w14:textId="77777777" w:rsidR="00EC5003" w:rsidRDefault="00EC5003" w:rsidP="0027131B"/>
        </w:tc>
        <w:tc>
          <w:tcPr>
            <w:tcW w:w="241" w:type="dxa"/>
          </w:tcPr>
          <w:p w14:paraId="4A711608" w14:textId="77777777" w:rsidR="00EC5003" w:rsidRDefault="00EC5003" w:rsidP="0027131B"/>
        </w:tc>
        <w:tc>
          <w:tcPr>
            <w:tcW w:w="241" w:type="dxa"/>
          </w:tcPr>
          <w:p w14:paraId="6F670D37" w14:textId="77777777" w:rsidR="00EC5003" w:rsidRDefault="00EC5003" w:rsidP="0027131B"/>
        </w:tc>
        <w:tc>
          <w:tcPr>
            <w:tcW w:w="241" w:type="dxa"/>
          </w:tcPr>
          <w:p w14:paraId="5F72EECA" w14:textId="77777777" w:rsidR="00EC5003" w:rsidRDefault="00EC5003" w:rsidP="0027131B"/>
        </w:tc>
        <w:tc>
          <w:tcPr>
            <w:tcW w:w="241" w:type="dxa"/>
          </w:tcPr>
          <w:p w14:paraId="573FA64E" w14:textId="77777777" w:rsidR="00EC5003" w:rsidRDefault="00EC5003" w:rsidP="0027131B"/>
        </w:tc>
        <w:tc>
          <w:tcPr>
            <w:tcW w:w="241" w:type="dxa"/>
          </w:tcPr>
          <w:p w14:paraId="3FDBDFE5" w14:textId="77777777" w:rsidR="00EC5003" w:rsidRDefault="00EC5003" w:rsidP="0027131B"/>
        </w:tc>
        <w:tc>
          <w:tcPr>
            <w:tcW w:w="241" w:type="dxa"/>
          </w:tcPr>
          <w:p w14:paraId="71291AB2" w14:textId="77777777" w:rsidR="00EC5003" w:rsidRDefault="00EC5003" w:rsidP="0027131B"/>
        </w:tc>
        <w:tc>
          <w:tcPr>
            <w:tcW w:w="241" w:type="dxa"/>
          </w:tcPr>
          <w:p w14:paraId="50F21BF2" w14:textId="77777777" w:rsidR="00EC5003" w:rsidRDefault="00EC5003" w:rsidP="0027131B"/>
        </w:tc>
        <w:tc>
          <w:tcPr>
            <w:tcW w:w="241" w:type="dxa"/>
          </w:tcPr>
          <w:p w14:paraId="7326E15C" w14:textId="77777777" w:rsidR="00EC5003" w:rsidRDefault="00EC5003" w:rsidP="0027131B"/>
        </w:tc>
        <w:tc>
          <w:tcPr>
            <w:tcW w:w="241" w:type="dxa"/>
          </w:tcPr>
          <w:p w14:paraId="35A08D72" w14:textId="77777777" w:rsidR="00EC5003" w:rsidRDefault="00EC5003" w:rsidP="0027131B"/>
        </w:tc>
        <w:tc>
          <w:tcPr>
            <w:tcW w:w="241" w:type="dxa"/>
          </w:tcPr>
          <w:p w14:paraId="6B5F0E2D" w14:textId="77777777" w:rsidR="00EC5003" w:rsidRDefault="00EC5003" w:rsidP="0027131B"/>
        </w:tc>
        <w:tc>
          <w:tcPr>
            <w:tcW w:w="241" w:type="dxa"/>
          </w:tcPr>
          <w:p w14:paraId="38AFC44B" w14:textId="77777777" w:rsidR="00EC5003" w:rsidRDefault="00EC5003" w:rsidP="0027131B"/>
        </w:tc>
        <w:tc>
          <w:tcPr>
            <w:tcW w:w="241" w:type="dxa"/>
          </w:tcPr>
          <w:p w14:paraId="4A0A331C" w14:textId="77777777" w:rsidR="00EC5003" w:rsidRDefault="00EC5003" w:rsidP="0027131B"/>
        </w:tc>
        <w:tc>
          <w:tcPr>
            <w:tcW w:w="241" w:type="dxa"/>
          </w:tcPr>
          <w:p w14:paraId="0457860D" w14:textId="77777777" w:rsidR="00EC5003" w:rsidRDefault="00EC5003" w:rsidP="0027131B"/>
        </w:tc>
        <w:tc>
          <w:tcPr>
            <w:tcW w:w="241" w:type="dxa"/>
          </w:tcPr>
          <w:p w14:paraId="2CBE6223" w14:textId="77777777" w:rsidR="00EC5003" w:rsidRDefault="00EC5003" w:rsidP="0027131B"/>
        </w:tc>
        <w:tc>
          <w:tcPr>
            <w:tcW w:w="241" w:type="dxa"/>
          </w:tcPr>
          <w:p w14:paraId="1EC7A226" w14:textId="77777777" w:rsidR="00EC5003" w:rsidRDefault="00EC5003" w:rsidP="0027131B"/>
        </w:tc>
        <w:tc>
          <w:tcPr>
            <w:tcW w:w="241" w:type="dxa"/>
          </w:tcPr>
          <w:p w14:paraId="6BA43F94" w14:textId="77777777" w:rsidR="00EC5003" w:rsidRDefault="00EC5003" w:rsidP="0027131B"/>
        </w:tc>
        <w:tc>
          <w:tcPr>
            <w:tcW w:w="241" w:type="dxa"/>
          </w:tcPr>
          <w:p w14:paraId="1727FE50" w14:textId="77777777" w:rsidR="00EC5003" w:rsidRDefault="00EC5003" w:rsidP="0027131B"/>
        </w:tc>
        <w:tc>
          <w:tcPr>
            <w:tcW w:w="241" w:type="dxa"/>
          </w:tcPr>
          <w:p w14:paraId="74540C1D" w14:textId="77777777" w:rsidR="00EC5003" w:rsidRDefault="00EC5003" w:rsidP="0027131B"/>
        </w:tc>
        <w:tc>
          <w:tcPr>
            <w:tcW w:w="241" w:type="dxa"/>
          </w:tcPr>
          <w:p w14:paraId="5761B88F" w14:textId="77777777" w:rsidR="00EC5003" w:rsidRDefault="00EC5003" w:rsidP="0027131B"/>
        </w:tc>
        <w:tc>
          <w:tcPr>
            <w:tcW w:w="241" w:type="dxa"/>
          </w:tcPr>
          <w:p w14:paraId="5AF221E3" w14:textId="77777777" w:rsidR="00EC5003" w:rsidRDefault="00EC5003" w:rsidP="0027131B"/>
        </w:tc>
        <w:tc>
          <w:tcPr>
            <w:tcW w:w="241" w:type="dxa"/>
          </w:tcPr>
          <w:p w14:paraId="160AD670" w14:textId="77777777" w:rsidR="00EC5003" w:rsidRDefault="00EC5003" w:rsidP="0027131B"/>
        </w:tc>
        <w:tc>
          <w:tcPr>
            <w:tcW w:w="241" w:type="dxa"/>
          </w:tcPr>
          <w:p w14:paraId="38D1396A" w14:textId="77777777" w:rsidR="00EC5003" w:rsidRDefault="00EC5003" w:rsidP="0027131B"/>
        </w:tc>
        <w:tc>
          <w:tcPr>
            <w:tcW w:w="241" w:type="dxa"/>
          </w:tcPr>
          <w:p w14:paraId="4D947039" w14:textId="77777777" w:rsidR="00EC5003" w:rsidRDefault="00EC5003" w:rsidP="0027131B"/>
        </w:tc>
        <w:tc>
          <w:tcPr>
            <w:tcW w:w="241" w:type="dxa"/>
          </w:tcPr>
          <w:p w14:paraId="52A216F1" w14:textId="77777777" w:rsidR="00EC5003" w:rsidRDefault="00EC5003" w:rsidP="0027131B"/>
        </w:tc>
        <w:tc>
          <w:tcPr>
            <w:tcW w:w="241" w:type="dxa"/>
          </w:tcPr>
          <w:p w14:paraId="2F570C65" w14:textId="77777777" w:rsidR="00EC5003" w:rsidRDefault="00EC5003" w:rsidP="0027131B"/>
        </w:tc>
        <w:tc>
          <w:tcPr>
            <w:tcW w:w="241" w:type="dxa"/>
          </w:tcPr>
          <w:p w14:paraId="3983474C" w14:textId="77777777" w:rsidR="00EC5003" w:rsidRDefault="00EC5003" w:rsidP="0027131B"/>
        </w:tc>
        <w:tc>
          <w:tcPr>
            <w:tcW w:w="241" w:type="dxa"/>
          </w:tcPr>
          <w:p w14:paraId="7C5308D2" w14:textId="77777777" w:rsidR="00EC5003" w:rsidRDefault="00EC5003" w:rsidP="0027131B"/>
        </w:tc>
        <w:tc>
          <w:tcPr>
            <w:tcW w:w="241" w:type="dxa"/>
          </w:tcPr>
          <w:p w14:paraId="188654CE" w14:textId="77777777" w:rsidR="00EC5003" w:rsidRDefault="00EC5003" w:rsidP="0027131B"/>
        </w:tc>
        <w:tc>
          <w:tcPr>
            <w:tcW w:w="241" w:type="dxa"/>
          </w:tcPr>
          <w:p w14:paraId="747027B1" w14:textId="77777777" w:rsidR="00EC5003" w:rsidRDefault="00EC5003" w:rsidP="0027131B"/>
        </w:tc>
        <w:tc>
          <w:tcPr>
            <w:tcW w:w="241" w:type="dxa"/>
          </w:tcPr>
          <w:p w14:paraId="0DAFAEBC" w14:textId="77777777" w:rsidR="00EC5003" w:rsidRDefault="00EC5003" w:rsidP="0027131B"/>
        </w:tc>
        <w:tc>
          <w:tcPr>
            <w:tcW w:w="241" w:type="dxa"/>
          </w:tcPr>
          <w:p w14:paraId="27CF1879" w14:textId="77777777" w:rsidR="00EC5003" w:rsidRDefault="00EC5003" w:rsidP="0027131B"/>
        </w:tc>
        <w:tc>
          <w:tcPr>
            <w:tcW w:w="241" w:type="dxa"/>
          </w:tcPr>
          <w:p w14:paraId="4EEA99F2" w14:textId="77777777" w:rsidR="00EC5003" w:rsidRDefault="00EC5003" w:rsidP="0027131B"/>
        </w:tc>
        <w:tc>
          <w:tcPr>
            <w:tcW w:w="241" w:type="dxa"/>
          </w:tcPr>
          <w:p w14:paraId="1920B767" w14:textId="77777777" w:rsidR="00EC5003" w:rsidRDefault="00EC5003" w:rsidP="0027131B"/>
        </w:tc>
        <w:tc>
          <w:tcPr>
            <w:tcW w:w="241" w:type="dxa"/>
          </w:tcPr>
          <w:p w14:paraId="17289FC5" w14:textId="77777777" w:rsidR="00EC5003" w:rsidRDefault="00EC5003" w:rsidP="0027131B"/>
        </w:tc>
      </w:tr>
      <w:tr w:rsidR="00EC5003" w14:paraId="531B3920" w14:textId="77777777" w:rsidTr="00EC5003">
        <w:trPr>
          <w:trHeight w:val="680"/>
        </w:trPr>
        <w:tc>
          <w:tcPr>
            <w:tcW w:w="3275" w:type="dxa"/>
          </w:tcPr>
          <w:p w14:paraId="0D05EDF2" w14:textId="77777777" w:rsidR="00EC5003" w:rsidRDefault="00EC5003" w:rsidP="0027131B"/>
        </w:tc>
        <w:tc>
          <w:tcPr>
            <w:tcW w:w="939" w:type="dxa"/>
          </w:tcPr>
          <w:p w14:paraId="37860E25" w14:textId="77777777" w:rsidR="00EC5003" w:rsidRDefault="00EC5003" w:rsidP="0027131B"/>
        </w:tc>
        <w:tc>
          <w:tcPr>
            <w:tcW w:w="1102" w:type="dxa"/>
          </w:tcPr>
          <w:p w14:paraId="2CD961E2" w14:textId="77777777" w:rsidR="00EC5003" w:rsidRDefault="00EC5003" w:rsidP="0027131B"/>
        </w:tc>
        <w:tc>
          <w:tcPr>
            <w:tcW w:w="241" w:type="dxa"/>
          </w:tcPr>
          <w:p w14:paraId="2A8CD6AC" w14:textId="77777777" w:rsidR="00EC5003" w:rsidRDefault="00EC5003" w:rsidP="0027131B"/>
        </w:tc>
        <w:tc>
          <w:tcPr>
            <w:tcW w:w="241" w:type="dxa"/>
          </w:tcPr>
          <w:p w14:paraId="78144778" w14:textId="77777777" w:rsidR="00EC5003" w:rsidRDefault="00EC5003" w:rsidP="0027131B"/>
        </w:tc>
        <w:tc>
          <w:tcPr>
            <w:tcW w:w="241" w:type="dxa"/>
          </w:tcPr>
          <w:p w14:paraId="3D06AF45" w14:textId="77777777" w:rsidR="00EC5003" w:rsidRDefault="00EC5003" w:rsidP="0027131B"/>
        </w:tc>
        <w:tc>
          <w:tcPr>
            <w:tcW w:w="241" w:type="dxa"/>
          </w:tcPr>
          <w:p w14:paraId="447EBA77" w14:textId="77777777" w:rsidR="00EC5003" w:rsidRDefault="00EC5003" w:rsidP="0027131B"/>
        </w:tc>
        <w:tc>
          <w:tcPr>
            <w:tcW w:w="241" w:type="dxa"/>
          </w:tcPr>
          <w:p w14:paraId="4CC43D3F" w14:textId="77777777" w:rsidR="00EC5003" w:rsidRDefault="00EC5003" w:rsidP="0027131B"/>
        </w:tc>
        <w:tc>
          <w:tcPr>
            <w:tcW w:w="241" w:type="dxa"/>
          </w:tcPr>
          <w:p w14:paraId="1F6E87CF" w14:textId="77777777" w:rsidR="00EC5003" w:rsidRDefault="00EC5003" w:rsidP="0027131B"/>
        </w:tc>
        <w:tc>
          <w:tcPr>
            <w:tcW w:w="241" w:type="dxa"/>
          </w:tcPr>
          <w:p w14:paraId="6E5CD595" w14:textId="77777777" w:rsidR="00EC5003" w:rsidRDefault="00EC5003" w:rsidP="0027131B"/>
        </w:tc>
        <w:tc>
          <w:tcPr>
            <w:tcW w:w="241" w:type="dxa"/>
          </w:tcPr>
          <w:p w14:paraId="7A7A969B" w14:textId="77777777" w:rsidR="00EC5003" w:rsidRDefault="00EC5003" w:rsidP="0027131B"/>
        </w:tc>
        <w:tc>
          <w:tcPr>
            <w:tcW w:w="241" w:type="dxa"/>
          </w:tcPr>
          <w:p w14:paraId="4BF0C4A6" w14:textId="77777777" w:rsidR="00EC5003" w:rsidRDefault="00EC5003" w:rsidP="0027131B"/>
        </w:tc>
        <w:tc>
          <w:tcPr>
            <w:tcW w:w="241" w:type="dxa"/>
          </w:tcPr>
          <w:p w14:paraId="6EB4F662" w14:textId="77777777" w:rsidR="00EC5003" w:rsidRDefault="00EC5003" w:rsidP="0027131B"/>
        </w:tc>
        <w:tc>
          <w:tcPr>
            <w:tcW w:w="241" w:type="dxa"/>
          </w:tcPr>
          <w:p w14:paraId="2F5D04E4" w14:textId="77777777" w:rsidR="00EC5003" w:rsidRDefault="00EC5003" w:rsidP="0027131B"/>
        </w:tc>
        <w:tc>
          <w:tcPr>
            <w:tcW w:w="241" w:type="dxa"/>
          </w:tcPr>
          <w:p w14:paraId="1E9158E6" w14:textId="77777777" w:rsidR="00EC5003" w:rsidRDefault="00EC5003" w:rsidP="0027131B"/>
        </w:tc>
        <w:tc>
          <w:tcPr>
            <w:tcW w:w="241" w:type="dxa"/>
          </w:tcPr>
          <w:p w14:paraId="490C40A0" w14:textId="77777777" w:rsidR="00EC5003" w:rsidRDefault="00EC5003" w:rsidP="0027131B"/>
        </w:tc>
        <w:tc>
          <w:tcPr>
            <w:tcW w:w="241" w:type="dxa"/>
          </w:tcPr>
          <w:p w14:paraId="7618287E" w14:textId="77777777" w:rsidR="00EC5003" w:rsidRDefault="00EC5003" w:rsidP="0027131B"/>
        </w:tc>
        <w:tc>
          <w:tcPr>
            <w:tcW w:w="241" w:type="dxa"/>
          </w:tcPr>
          <w:p w14:paraId="17D658F8" w14:textId="77777777" w:rsidR="00EC5003" w:rsidRDefault="00EC5003" w:rsidP="0027131B"/>
        </w:tc>
        <w:tc>
          <w:tcPr>
            <w:tcW w:w="241" w:type="dxa"/>
          </w:tcPr>
          <w:p w14:paraId="151FEADA" w14:textId="77777777" w:rsidR="00EC5003" w:rsidRDefault="00EC5003" w:rsidP="0027131B"/>
        </w:tc>
        <w:tc>
          <w:tcPr>
            <w:tcW w:w="241" w:type="dxa"/>
          </w:tcPr>
          <w:p w14:paraId="04816EFC" w14:textId="77777777" w:rsidR="00EC5003" w:rsidRDefault="00EC5003" w:rsidP="0027131B"/>
        </w:tc>
        <w:tc>
          <w:tcPr>
            <w:tcW w:w="241" w:type="dxa"/>
          </w:tcPr>
          <w:p w14:paraId="748B7F74" w14:textId="77777777" w:rsidR="00EC5003" w:rsidRDefault="00EC5003" w:rsidP="0027131B"/>
        </w:tc>
        <w:tc>
          <w:tcPr>
            <w:tcW w:w="241" w:type="dxa"/>
          </w:tcPr>
          <w:p w14:paraId="26A5710A" w14:textId="77777777" w:rsidR="00EC5003" w:rsidRDefault="00EC5003" w:rsidP="0027131B"/>
        </w:tc>
        <w:tc>
          <w:tcPr>
            <w:tcW w:w="241" w:type="dxa"/>
          </w:tcPr>
          <w:p w14:paraId="33EE55B0" w14:textId="77777777" w:rsidR="00EC5003" w:rsidRDefault="00EC5003" w:rsidP="0027131B"/>
        </w:tc>
        <w:tc>
          <w:tcPr>
            <w:tcW w:w="241" w:type="dxa"/>
          </w:tcPr>
          <w:p w14:paraId="595A1E99" w14:textId="77777777" w:rsidR="00EC5003" w:rsidRDefault="00EC5003" w:rsidP="0027131B"/>
        </w:tc>
        <w:tc>
          <w:tcPr>
            <w:tcW w:w="241" w:type="dxa"/>
          </w:tcPr>
          <w:p w14:paraId="7154AF5E" w14:textId="77777777" w:rsidR="00EC5003" w:rsidRDefault="00EC5003" w:rsidP="0027131B"/>
        </w:tc>
        <w:tc>
          <w:tcPr>
            <w:tcW w:w="241" w:type="dxa"/>
          </w:tcPr>
          <w:p w14:paraId="58D8968B" w14:textId="77777777" w:rsidR="00EC5003" w:rsidRDefault="00EC5003" w:rsidP="0027131B"/>
        </w:tc>
        <w:tc>
          <w:tcPr>
            <w:tcW w:w="241" w:type="dxa"/>
          </w:tcPr>
          <w:p w14:paraId="081433D5" w14:textId="77777777" w:rsidR="00EC5003" w:rsidRDefault="00EC5003" w:rsidP="0027131B"/>
        </w:tc>
        <w:tc>
          <w:tcPr>
            <w:tcW w:w="241" w:type="dxa"/>
          </w:tcPr>
          <w:p w14:paraId="0A1523FC" w14:textId="77777777" w:rsidR="00EC5003" w:rsidRDefault="00EC5003" w:rsidP="0027131B"/>
        </w:tc>
        <w:tc>
          <w:tcPr>
            <w:tcW w:w="241" w:type="dxa"/>
          </w:tcPr>
          <w:p w14:paraId="68123776" w14:textId="77777777" w:rsidR="00EC5003" w:rsidRDefault="00EC5003" w:rsidP="0027131B"/>
        </w:tc>
        <w:tc>
          <w:tcPr>
            <w:tcW w:w="241" w:type="dxa"/>
          </w:tcPr>
          <w:p w14:paraId="1DE69D8F" w14:textId="77777777" w:rsidR="00EC5003" w:rsidRDefault="00EC5003" w:rsidP="0027131B"/>
        </w:tc>
        <w:tc>
          <w:tcPr>
            <w:tcW w:w="241" w:type="dxa"/>
          </w:tcPr>
          <w:p w14:paraId="33373BCF" w14:textId="77777777" w:rsidR="00EC5003" w:rsidRDefault="00EC5003" w:rsidP="0027131B"/>
        </w:tc>
        <w:tc>
          <w:tcPr>
            <w:tcW w:w="241" w:type="dxa"/>
          </w:tcPr>
          <w:p w14:paraId="68FE4B44" w14:textId="77777777" w:rsidR="00EC5003" w:rsidRDefault="00EC5003" w:rsidP="0027131B"/>
        </w:tc>
        <w:tc>
          <w:tcPr>
            <w:tcW w:w="241" w:type="dxa"/>
          </w:tcPr>
          <w:p w14:paraId="7E9A4C16" w14:textId="77777777" w:rsidR="00EC5003" w:rsidRDefault="00EC5003" w:rsidP="0027131B"/>
        </w:tc>
        <w:tc>
          <w:tcPr>
            <w:tcW w:w="241" w:type="dxa"/>
          </w:tcPr>
          <w:p w14:paraId="0065E6C6" w14:textId="77777777" w:rsidR="00EC5003" w:rsidRDefault="00EC5003" w:rsidP="0027131B"/>
        </w:tc>
        <w:tc>
          <w:tcPr>
            <w:tcW w:w="241" w:type="dxa"/>
          </w:tcPr>
          <w:p w14:paraId="6052FA4B" w14:textId="77777777" w:rsidR="00EC5003" w:rsidRDefault="00EC5003" w:rsidP="0027131B"/>
        </w:tc>
        <w:tc>
          <w:tcPr>
            <w:tcW w:w="241" w:type="dxa"/>
          </w:tcPr>
          <w:p w14:paraId="6A58EA35" w14:textId="77777777" w:rsidR="00EC5003" w:rsidRDefault="00EC5003" w:rsidP="0027131B"/>
        </w:tc>
        <w:tc>
          <w:tcPr>
            <w:tcW w:w="241" w:type="dxa"/>
          </w:tcPr>
          <w:p w14:paraId="701DEF1C" w14:textId="77777777" w:rsidR="00EC5003" w:rsidRDefault="00EC5003" w:rsidP="0027131B"/>
        </w:tc>
        <w:tc>
          <w:tcPr>
            <w:tcW w:w="241" w:type="dxa"/>
          </w:tcPr>
          <w:p w14:paraId="476AE8AD" w14:textId="77777777" w:rsidR="00EC5003" w:rsidRDefault="00EC5003" w:rsidP="0027131B"/>
        </w:tc>
        <w:tc>
          <w:tcPr>
            <w:tcW w:w="241" w:type="dxa"/>
          </w:tcPr>
          <w:p w14:paraId="6B6D1714" w14:textId="77777777" w:rsidR="00EC5003" w:rsidRDefault="00EC5003" w:rsidP="0027131B"/>
        </w:tc>
      </w:tr>
      <w:tr w:rsidR="00EC5003" w14:paraId="7047019F" w14:textId="77777777" w:rsidTr="00EC5003">
        <w:trPr>
          <w:trHeight w:val="680"/>
        </w:trPr>
        <w:tc>
          <w:tcPr>
            <w:tcW w:w="3275" w:type="dxa"/>
          </w:tcPr>
          <w:p w14:paraId="566B58F7" w14:textId="77777777" w:rsidR="00EC5003" w:rsidRDefault="00EC5003" w:rsidP="0027131B"/>
        </w:tc>
        <w:tc>
          <w:tcPr>
            <w:tcW w:w="939" w:type="dxa"/>
          </w:tcPr>
          <w:p w14:paraId="6F40DB7C" w14:textId="77777777" w:rsidR="00EC5003" w:rsidRDefault="00EC5003" w:rsidP="0027131B"/>
        </w:tc>
        <w:tc>
          <w:tcPr>
            <w:tcW w:w="1102" w:type="dxa"/>
          </w:tcPr>
          <w:p w14:paraId="2631297F" w14:textId="77777777" w:rsidR="00EC5003" w:rsidRDefault="00EC5003" w:rsidP="0027131B"/>
        </w:tc>
        <w:tc>
          <w:tcPr>
            <w:tcW w:w="241" w:type="dxa"/>
          </w:tcPr>
          <w:p w14:paraId="4711B3F2" w14:textId="77777777" w:rsidR="00EC5003" w:rsidRDefault="00EC5003" w:rsidP="0027131B"/>
        </w:tc>
        <w:tc>
          <w:tcPr>
            <w:tcW w:w="241" w:type="dxa"/>
          </w:tcPr>
          <w:p w14:paraId="0D311758" w14:textId="77777777" w:rsidR="00EC5003" w:rsidRDefault="00EC5003" w:rsidP="0027131B"/>
        </w:tc>
        <w:tc>
          <w:tcPr>
            <w:tcW w:w="241" w:type="dxa"/>
          </w:tcPr>
          <w:p w14:paraId="2F5948F0" w14:textId="77777777" w:rsidR="00EC5003" w:rsidRDefault="00EC5003" w:rsidP="0027131B"/>
        </w:tc>
        <w:tc>
          <w:tcPr>
            <w:tcW w:w="241" w:type="dxa"/>
          </w:tcPr>
          <w:p w14:paraId="0F4FDAFC" w14:textId="77777777" w:rsidR="00EC5003" w:rsidRDefault="00EC5003" w:rsidP="0027131B"/>
        </w:tc>
        <w:tc>
          <w:tcPr>
            <w:tcW w:w="241" w:type="dxa"/>
          </w:tcPr>
          <w:p w14:paraId="0590A714" w14:textId="77777777" w:rsidR="00EC5003" w:rsidRDefault="00EC5003" w:rsidP="0027131B"/>
        </w:tc>
        <w:tc>
          <w:tcPr>
            <w:tcW w:w="241" w:type="dxa"/>
          </w:tcPr>
          <w:p w14:paraId="19666037" w14:textId="77777777" w:rsidR="00EC5003" w:rsidRDefault="00EC5003" w:rsidP="0027131B"/>
        </w:tc>
        <w:tc>
          <w:tcPr>
            <w:tcW w:w="241" w:type="dxa"/>
          </w:tcPr>
          <w:p w14:paraId="0785EF6E" w14:textId="77777777" w:rsidR="00EC5003" w:rsidRDefault="00EC5003" w:rsidP="0027131B"/>
        </w:tc>
        <w:tc>
          <w:tcPr>
            <w:tcW w:w="241" w:type="dxa"/>
          </w:tcPr>
          <w:p w14:paraId="383F1372" w14:textId="77777777" w:rsidR="00EC5003" w:rsidRDefault="00EC5003" w:rsidP="0027131B"/>
        </w:tc>
        <w:tc>
          <w:tcPr>
            <w:tcW w:w="241" w:type="dxa"/>
          </w:tcPr>
          <w:p w14:paraId="66D9D700" w14:textId="77777777" w:rsidR="00EC5003" w:rsidRDefault="00EC5003" w:rsidP="0027131B"/>
        </w:tc>
        <w:tc>
          <w:tcPr>
            <w:tcW w:w="241" w:type="dxa"/>
          </w:tcPr>
          <w:p w14:paraId="4E1A0BFE" w14:textId="77777777" w:rsidR="00EC5003" w:rsidRDefault="00EC5003" w:rsidP="0027131B"/>
        </w:tc>
        <w:tc>
          <w:tcPr>
            <w:tcW w:w="241" w:type="dxa"/>
          </w:tcPr>
          <w:p w14:paraId="584AE5D1" w14:textId="77777777" w:rsidR="00EC5003" w:rsidRDefault="00EC5003" w:rsidP="0027131B"/>
        </w:tc>
        <w:tc>
          <w:tcPr>
            <w:tcW w:w="241" w:type="dxa"/>
          </w:tcPr>
          <w:p w14:paraId="4C5F54E6" w14:textId="77777777" w:rsidR="00EC5003" w:rsidRDefault="00EC5003" w:rsidP="0027131B"/>
        </w:tc>
        <w:tc>
          <w:tcPr>
            <w:tcW w:w="241" w:type="dxa"/>
          </w:tcPr>
          <w:p w14:paraId="0048CA75" w14:textId="77777777" w:rsidR="00EC5003" w:rsidRDefault="00EC5003" w:rsidP="0027131B"/>
        </w:tc>
        <w:tc>
          <w:tcPr>
            <w:tcW w:w="241" w:type="dxa"/>
          </w:tcPr>
          <w:p w14:paraId="038BA840" w14:textId="77777777" w:rsidR="00EC5003" w:rsidRDefault="00EC5003" w:rsidP="0027131B"/>
        </w:tc>
        <w:tc>
          <w:tcPr>
            <w:tcW w:w="241" w:type="dxa"/>
          </w:tcPr>
          <w:p w14:paraId="1FC24624" w14:textId="77777777" w:rsidR="00EC5003" w:rsidRDefault="00EC5003" w:rsidP="0027131B"/>
        </w:tc>
        <w:tc>
          <w:tcPr>
            <w:tcW w:w="241" w:type="dxa"/>
          </w:tcPr>
          <w:p w14:paraId="7B099F56" w14:textId="77777777" w:rsidR="00EC5003" w:rsidRDefault="00EC5003" w:rsidP="0027131B"/>
        </w:tc>
        <w:tc>
          <w:tcPr>
            <w:tcW w:w="241" w:type="dxa"/>
          </w:tcPr>
          <w:p w14:paraId="3B32B279" w14:textId="77777777" w:rsidR="00EC5003" w:rsidRDefault="00EC5003" w:rsidP="0027131B"/>
        </w:tc>
        <w:tc>
          <w:tcPr>
            <w:tcW w:w="241" w:type="dxa"/>
          </w:tcPr>
          <w:p w14:paraId="22F5905E" w14:textId="77777777" w:rsidR="00EC5003" w:rsidRDefault="00EC5003" w:rsidP="0027131B"/>
        </w:tc>
        <w:tc>
          <w:tcPr>
            <w:tcW w:w="241" w:type="dxa"/>
          </w:tcPr>
          <w:p w14:paraId="41B039C5" w14:textId="77777777" w:rsidR="00EC5003" w:rsidRDefault="00EC5003" w:rsidP="0027131B"/>
        </w:tc>
        <w:tc>
          <w:tcPr>
            <w:tcW w:w="241" w:type="dxa"/>
          </w:tcPr>
          <w:p w14:paraId="20A50951" w14:textId="77777777" w:rsidR="00EC5003" w:rsidRDefault="00EC5003" w:rsidP="0027131B"/>
        </w:tc>
        <w:tc>
          <w:tcPr>
            <w:tcW w:w="241" w:type="dxa"/>
          </w:tcPr>
          <w:p w14:paraId="76633E97" w14:textId="77777777" w:rsidR="00EC5003" w:rsidRDefault="00EC5003" w:rsidP="0027131B"/>
        </w:tc>
        <w:tc>
          <w:tcPr>
            <w:tcW w:w="241" w:type="dxa"/>
          </w:tcPr>
          <w:p w14:paraId="586522B6" w14:textId="77777777" w:rsidR="00EC5003" w:rsidRDefault="00EC5003" w:rsidP="0027131B"/>
        </w:tc>
        <w:tc>
          <w:tcPr>
            <w:tcW w:w="241" w:type="dxa"/>
          </w:tcPr>
          <w:p w14:paraId="3AF183B3" w14:textId="77777777" w:rsidR="00EC5003" w:rsidRDefault="00EC5003" w:rsidP="0027131B"/>
        </w:tc>
        <w:tc>
          <w:tcPr>
            <w:tcW w:w="241" w:type="dxa"/>
          </w:tcPr>
          <w:p w14:paraId="5E562CDD" w14:textId="77777777" w:rsidR="00EC5003" w:rsidRDefault="00EC5003" w:rsidP="0027131B"/>
        </w:tc>
        <w:tc>
          <w:tcPr>
            <w:tcW w:w="241" w:type="dxa"/>
          </w:tcPr>
          <w:p w14:paraId="2B03F506" w14:textId="77777777" w:rsidR="00EC5003" w:rsidRDefault="00EC5003" w:rsidP="0027131B"/>
        </w:tc>
        <w:tc>
          <w:tcPr>
            <w:tcW w:w="241" w:type="dxa"/>
          </w:tcPr>
          <w:p w14:paraId="51DBBFBF" w14:textId="77777777" w:rsidR="00EC5003" w:rsidRDefault="00EC5003" w:rsidP="0027131B"/>
        </w:tc>
        <w:tc>
          <w:tcPr>
            <w:tcW w:w="241" w:type="dxa"/>
          </w:tcPr>
          <w:p w14:paraId="7657D0AF" w14:textId="77777777" w:rsidR="00EC5003" w:rsidRDefault="00EC5003" w:rsidP="0027131B"/>
        </w:tc>
        <w:tc>
          <w:tcPr>
            <w:tcW w:w="241" w:type="dxa"/>
          </w:tcPr>
          <w:p w14:paraId="21EDC2A9" w14:textId="77777777" w:rsidR="00EC5003" w:rsidRDefault="00EC5003" w:rsidP="0027131B"/>
        </w:tc>
        <w:tc>
          <w:tcPr>
            <w:tcW w:w="241" w:type="dxa"/>
          </w:tcPr>
          <w:p w14:paraId="39519540" w14:textId="77777777" w:rsidR="00EC5003" w:rsidRDefault="00EC5003" w:rsidP="0027131B"/>
        </w:tc>
        <w:tc>
          <w:tcPr>
            <w:tcW w:w="241" w:type="dxa"/>
          </w:tcPr>
          <w:p w14:paraId="09D79983" w14:textId="77777777" w:rsidR="00EC5003" w:rsidRDefault="00EC5003" w:rsidP="0027131B"/>
        </w:tc>
        <w:tc>
          <w:tcPr>
            <w:tcW w:w="241" w:type="dxa"/>
          </w:tcPr>
          <w:p w14:paraId="2F28E13A" w14:textId="77777777" w:rsidR="00EC5003" w:rsidRDefault="00EC5003" w:rsidP="0027131B"/>
        </w:tc>
        <w:tc>
          <w:tcPr>
            <w:tcW w:w="241" w:type="dxa"/>
          </w:tcPr>
          <w:p w14:paraId="4E552F1C" w14:textId="77777777" w:rsidR="00EC5003" w:rsidRDefault="00EC5003" w:rsidP="0027131B"/>
        </w:tc>
        <w:tc>
          <w:tcPr>
            <w:tcW w:w="241" w:type="dxa"/>
          </w:tcPr>
          <w:p w14:paraId="34FD1220" w14:textId="77777777" w:rsidR="00EC5003" w:rsidRDefault="00EC5003" w:rsidP="0027131B"/>
        </w:tc>
        <w:tc>
          <w:tcPr>
            <w:tcW w:w="241" w:type="dxa"/>
          </w:tcPr>
          <w:p w14:paraId="6BAD1E01" w14:textId="77777777" w:rsidR="00EC5003" w:rsidRDefault="00EC5003" w:rsidP="0027131B"/>
        </w:tc>
        <w:tc>
          <w:tcPr>
            <w:tcW w:w="241" w:type="dxa"/>
          </w:tcPr>
          <w:p w14:paraId="6B64F808" w14:textId="77777777" w:rsidR="00EC5003" w:rsidRDefault="00EC5003" w:rsidP="0027131B"/>
        </w:tc>
        <w:tc>
          <w:tcPr>
            <w:tcW w:w="241" w:type="dxa"/>
          </w:tcPr>
          <w:p w14:paraId="1B8C4BDC" w14:textId="77777777" w:rsidR="00EC5003" w:rsidRDefault="00EC5003" w:rsidP="0027131B"/>
        </w:tc>
      </w:tr>
      <w:tr w:rsidR="00EC5003" w14:paraId="2A68BD86" w14:textId="77777777" w:rsidTr="00EC5003">
        <w:trPr>
          <w:trHeight w:val="680"/>
        </w:trPr>
        <w:tc>
          <w:tcPr>
            <w:tcW w:w="3275" w:type="dxa"/>
          </w:tcPr>
          <w:p w14:paraId="6F1634A2" w14:textId="77777777" w:rsidR="00EC5003" w:rsidRDefault="00EC5003" w:rsidP="0027131B"/>
        </w:tc>
        <w:tc>
          <w:tcPr>
            <w:tcW w:w="939" w:type="dxa"/>
          </w:tcPr>
          <w:p w14:paraId="41EE1F11" w14:textId="77777777" w:rsidR="00EC5003" w:rsidRDefault="00EC5003" w:rsidP="0027131B"/>
        </w:tc>
        <w:tc>
          <w:tcPr>
            <w:tcW w:w="1102" w:type="dxa"/>
          </w:tcPr>
          <w:p w14:paraId="672A9E86" w14:textId="77777777" w:rsidR="00EC5003" w:rsidRDefault="00EC5003" w:rsidP="0027131B"/>
        </w:tc>
        <w:tc>
          <w:tcPr>
            <w:tcW w:w="241" w:type="dxa"/>
          </w:tcPr>
          <w:p w14:paraId="6910623A" w14:textId="77777777" w:rsidR="00EC5003" w:rsidRDefault="00EC5003" w:rsidP="0027131B"/>
        </w:tc>
        <w:tc>
          <w:tcPr>
            <w:tcW w:w="241" w:type="dxa"/>
          </w:tcPr>
          <w:p w14:paraId="34954C53" w14:textId="77777777" w:rsidR="00EC5003" w:rsidRDefault="00EC5003" w:rsidP="0027131B"/>
        </w:tc>
        <w:tc>
          <w:tcPr>
            <w:tcW w:w="241" w:type="dxa"/>
          </w:tcPr>
          <w:p w14:paraId="5E9DCC4A" w14:textId="77777777" w:rsidR="00EC5003" w:rsidRDefault="00EC5003" w:rsidP="0027131B"/>
        </w:tc>
        <w:tc>
          <w:tcPr>
            <w:tcW w:w="241" w:type="dxa"/>
          </w:tcPr>
          <w:p w14:paraId="66B31F4D" w14:textId="77777777" w:rsidR="00EC5003" w:rsidRDefault="00EC5003" w:rsidP="0027131B"/>
        </w:tc>
        <w:tc>
          <w:tcPr>
            <w:tcW w:w="241" w:type="dxa"/>
          </w:tcPr>
          <w:p w14:paraId="00C4C6CF" w14:textId="77777777" w:rsidR="00EC5003" w:rsidRDefault="00EC5003" w:rsidP="0027131B"/>
        </w:tc>
        <w:tc>
          <w:tcPr>
            <w:tcW w:w="241" w:type="dxa"/>
          </w:tcPr>
          <w:p w14:paraId="180BB404" w14:textId="77777777" w:rsidR="00EC5003" w:rsidRDefault="00EC5003" w:rsidP="0027131B"/>
        </w:tc>
        <w:tc>
          <w:tcPr>
            <w:tcW w:w="241" w:type="dxa"/>
          </w:tcPr>
          <w:p w14:paraId="1405B581" w14:textId="77777777" w:rsidR="00EC5003" w:rsidRDefault="00EC5003" w:rsidP="0027131B"/>
        </w:tc>
        <w:tc>
          <w:tcPr>
            <w:tcW w:w="241" w:type="dxa"/>
          </w:tcPr>
          <w:p w14:paraId="3A10CFBF" w14:textId="77777777" w:rsidR="00EC5003" w:rsidRDefault="00EC5003" w:rsidP="0027131B"/>
        </w:tc>
        <w:tc>
          <w:tcPr>
            <w:tcW w:w="241" w:type="dxa"/>
          </w:tcPr>
          <w:p w14:paraId="31FEA539" w14:textId="77777777" w:rsidR="00EC5003" w:rsidRDefault="00EC5003" w:rsidP="0027131B"/>
        </w:tc>
        <w:tc>
          <w:tcPr>
            <w:tcW w:w="241" w:type="dxa"/>
          </w:tcPr>
          <w:p w14:paraId="11153ACD" w14:textId="77777777" w:rsidR="00EC5003" w:rsidRDefault="00EC5003" w:rsidP="0027131B"/>
        </w:tc>
        <w:tc>
          <w:tcPr>
            <w:tcW w:w="241" w:type="dxa"/>
          </w:tcPr>
          <w:p w14:paraId="767D7BB3" w14:textId="77777777" w:rsidR="00EC5003" w:rsidRDefault="00EC5003" w:rsidP="0027131B"/>
        </w:tc>
        <w:tc>
          <w:tcPr>
            <w:tcW w:w="241" w:type="dxa"/>
          </w:tcPr>
          <w:p w14:paraId="46FF68D4" w14:textId="77777777" w:rsidR="00EC5003" w:rsidRDefault="00EC5003" w:rsidP="0027131B"/>
        </w:tc>
        <w:tc>
          <w:tcPr>
            <w:tcW w:w="241" w:type="dxa"/>
          </w:tcPr>
          <w:p w14:paraId="4F656EF2" w14:textId="77777777" w:rsidR="00EC5003" w:rsidRDefault="00EC5003" w:rsidP="0027131B"/>
        </w:tc>
        <w:tc>
          <w:tcPr>
            <w:tcW w:w="241" w:type="dxa"/>
          </w:tcPr>
          <w:p w14:paraId="015E2344" w14:textId="77777777" w:rsidR="00EC5003" w:rsidRDefault="00EC5003" w:rsidP="0027131B"/>
        </w:tc>
        <w:tc>
          <w:tcPr>
            <w:tcW w:w="241" w:type="dxa"/>
          </w:tcPr>
          <w:p w14:paraId="137BAA05" w14:textId="77777777" w:rsidR="00EC5003" w:rsidRDefault="00EC5003" w:rsidP="0027131B"/>
        </w:tc>
        <w:tc>
          <w:tcPr>
            <w:tcW w:w="241" w:type="dxa"/>
          </w:tcPr>
          <w:p w14:paraId="0A362BC8" w14:textId="77777777" w:rsidR="00EC5003" w:rsidRDefault="00EC5003" w:rsidP="0027131B"/>
        </w:tc>
        <w:tc>
          <w:tcPr>
            <w:tcW w:w="241" w:type="dxa"/>
          </w:tcPr>
          <w:p w14:paraId="5B3A4BD8" w14:textId="77777777" w:rsidR="00EC5003" w:rsidRDefault="00EC5003" w:rsidP="0027131B"/>
        </w:tc>
        <w:tc>
          <w:tcPr>
            <w:tcW w:w="241" w:type="dxa"/>
          </w:tcPr>
          <w:p w14:paraId="667C77CB" w14:textId="77777777" w:rsidR="00EC5003" w:rsidRDefault="00EC5003" w:rsidP="0027131B"/>
        </w:tc>
        <w:tc>
          <w:tcPr>
            <w:tcW w:w="241" w:type="dxa"/>
          </w:tcPr>
          <w:p w14:paraId="500C927E" w14:textId="77777777" w:rsidR="00EC5003" w:rsidRDefault="00EC5003" w:rsidP="0027131B"/>
        </w:tc>
        <w:tc>
          <w:tcPr>
            <w:tcW w:w="241" w:type="dxa"/>
          </w:tcPr>
          <w:p w14:paraId="0D5CCD42" w14:textId="77777777" w:rsidR="00EC5003" w:rsidRDefault="00EC5003" w:rsidP="0027131B"/>
        </w:tc>
        <w:tc>
          <w:tcPr>
            <w:tcW w:w="241" w:type="dxa"/>
          </w:tcPr>
          <w:p w14:paraId="3C3B1C84" w14:textId="77777777" w:rsidR="00EC5003" w:rsidRDefault="00EC5003" w:rsidP="0027131B"/>
        </w:tc>
        <w:tc>
          <w:tcPr>
            <w:tcW w:w="241" w:type="dxa"/>
          </w:tcPr>
          <w:p w14:paraId="42C1CEFE" w14:textId="77777777" w:rsidR="00EC5003" w:rsidRDefault="00EC5003" w:rsidP="0027131B"/>
        </w:tc>
        <w:tc>
          <w:tcPr>
            <w:tcW w:w="241" w:type="dxa"/>
          </w:tcPr>
          <w:p w14:paraId="202EB45A" w14:textId="77777777" w:rsidR="00EC5003" w:rsidRDefault="00EC5003" w:rsidP="0027131B"/>
        </w:tc>
        <w:tc>
          <w:tcPr>
            <w:tcW w:w="241" w:type="dxa"/>
          </w:tcPr>
          <w:p w14:paraId="3AC99E83" w14:textId="77777777" w:rsidR="00EC5003" w:rsidRDefault="00EC5003" w:rsidP="0027131B"/>
        </w:tc>
        <w:tc>
          <w:tcPr>
            <w:tcW w:w="241" w:type="dxa"/>
          </w:tcPr>
          <w:p w14:paraId="63D2DBCF" w14:textId="77777777" w:rsidR="00EC5003" w:rsidRDefault="00EC5003" w:rsidP="0027131B"/>
        </w:tc>
        <w:tc>
          <w:tcPr>
            <w:tcW w:w="241" w:type="dxa"/>
          </w:tcPr>
          <w:p w14:paraId="2B477455" w14:textId="77777777" w:rsidR="00EC5003" w:rsidRDefault="00EC5003" w:rsidP="0027131B"/>
        </w:tc>
        <w:tc>
          <w:tcPr>
            <w:tcW w:w="241" w:type="dxa"/>
          </w:tcPr>
          <w:p w14:paraId="6F46BC70" w14:textId="77777777" w:rsidR="00EC5003" w:rsidRDefault="00EC5003" w:rsidP="0027131B"/>
        </w:tc>
        <w:tc>
          <w:tcPr>
            <w:tcW w:w="241" w:type="dxa"/>
          </w:tcPr>
          <w:p w14:paraId="07B8138B" w14:textId="77777777" w:rsidR="00EC5003" w:rsidRDefault="00EC5003" w:rsidP="0027131B"/>
        </w:tc>
        <w:tc>
          <w:tcPr>
            <w:tcW w:w="241" w:type="dxa"/>
          </w:tcPr>
          <w:p w14:paraId="3BD282E7" w14:textId="77777777" w:rsidR="00EC5003" w:rsidRDefault="00EC5003" w:rsidP="0027131B"/>
        </w:tc>
        <w:tc>
          <w:tcPr>
            <w:tcW w:w="241" w:type="dxa"/>
          </w:tcPr>
          <w:p w14:paraId="15F4B5BB" w14:textId="77777777" w:rsidR="00EC5003" w:rsidRDefault="00EC5003" w:rsidP="0027131B"/>
        </w:tc>
        <w:tc>
          <w:tcPr>
            <w:tcW w:w="241" w:type="dxa"/>
          </w:tcPr>
          <w:p w14:paraId="67EC8A4B" w14:textId="77777777" w:rsidR="00EC5003" w:rsidRDefault="00EC5003" w:rsidP="0027131B"/>
        </w:tc>
        <w:tc>
          <w:tcPr>
            <w:tcW w:w="241" w:type="dxa"/>
          </w:tcPr>
          <w:p w14:paraId="78824465" w14:textId="77777777" w:rsidR="00EC5003" w:rsidRDefault="00EC5003" w:rsidP="0027131B"/>
        </w:tc>
        <w:tc>
          <w:tcPr>
            <w:tcW w:w="241" w:type="dxa"/>
          </w:tcPr>
          <w:p w14:paraId="3886DF23" w14:textId="77777777" w:rsidR="00EC5003" w:rsidRDefault="00EC5003" w:rsidP="0027131B"/>
        </w:tc>
        <w:tc>
          <w:tcPr>
            <w:tcW w:w="241" w:type="dxa"/>
          </w:tcPr>
          <w:p w14:paraId="292B12B7" w14:textId="77777777" w:rsidR="00EC5003" w:rsidRDefault="00EC5003" w:rsidP="0027131B"/>
        </w:tc>
        <w:tc>
          <w:tcPr>
            <w:tcW w:w="241" w:type="dxa"/>
          </w:tcPr>
          <w:p w14:paraId="7479B784" w14:textId="77777777" w:rsidR="00EC5003" w:rsidRDefault="00EC5003" w:rsidP="0027131B"/>
        </w:tc>
        <w:tc>
          <w:tcPr>
            <w:tcW w:w="241" w:type="dxa"/>
          </w:tcPr>
          <w:p w14:paraId="7C823644" w14:textId="77777777" w:rsidR="00EC5003" w:rsidRDefault="00EC5003" w:rsidP="0027131B"/>
        </w:tc>
      </w:tr>
      <w:tr w:rsidR="00EC5003" w14:paraId="073B1C34" w14:textId="77777777" w:rsidTr="0027131B">
        <w:trPr>
          <w:trHeight w:val="680"/>
        </w:trPr>
        <w:tc>
          <w:tcPr>
            <w:tcW w:w="3275" w:type="dxa"/>
          </w:tcPr>
          <w:p w14:paraId="0F3B8A09" w14:textId="77777777" w:rsidR="00EC5003" w:rsidRDefault="00EC5003" w:rsidP="0027131B"/>
        </w:tc>
        <w:tc>
          <w:tcPr>
            <w:tcW w:w="939" w:type="dxa"/>
          </w:tcPr>
          <w:p w14:paraId="7A2B3244" w14:textId="77777777" w:rsidR="00EC5003" w:rsidRDefault="00EC5003" w:rsidP="0027131B"/>
        </w:tc>
        <w:tc>
          <w:tcPr>
            <w:tcW w:w="1102" w:type="dxa"/>
          </w:tcPr>
          <w:p w14:paraId="663440FA" w14:textId="77777777" w:rsidR="00EC5003" w:rsidRDefault="00EC5003" w:rsidP="0027131B"/>
        </w:tc>
        <w:tc>
          <w:tcPr>
            <w:tcW w:w="241" w:type="dxa"/>
          </w:tcPr>
          <w:p w14:paraId="7DADB4C5" w14:textId="77777777" w:rsidR="00EC5003" w:rsidRDefault="00EC5003" w:rsidP="0027131B"/>
        </w:tc>
        <w:tc>
          <w:tcPr>
            <w:tcW w:w="241" w:type="dxa"/>
          </w:tcPr>
          <w:p w14:paraId="0BFCF6BC" w14:textId="77777777" w:rsidR="00EC5003" w:rsidRDefault="00EC5003" w:rsidP="0027131B"/>
        </w:tc>
        <w:tc>
          <w:tcPr>
            <w:tcW w:w="241" w:type="dxa"/>
          </w:tcPr>
          <w:p w14:paraId="029245DE" w14:textId="77777777" w:rsidR="00EC5003" w:rsidRDefault="00EC5003" w:rsidP="0027131B"/>
        </w:tc>
        <w:tc>
          <w:tcPr>
            <w:tcW w:w="241" w:type="dxa"/>
          </w:tcPr>
          <w:p w14:paraId="408F18A2" w14:textId="77777777" w:rsidR="00EC5003" w:rsidRDefault="00EC5003" w:rsidP="0027131B"/>
        </w:tc>
        <w:tc>
          <w:tcPr>
            <w:tcW w:w="241" w:type="dxa"/>
          </w:tcPr>
          <w:p w14:paraId="4CB0E787" w14:textId="77777777" w:rsidR="00EC5003" w:rsidRDefault="00EC5003" w:rsidP="0027131B"/>
        </w:tc>
        <w:tc>
          <w:tcPr>
            <w:tcW w:w="241" w:type="dxa"/>
          </w:tcPr>
          <w:p w14:paraId="39AF0D5F" w14:textId="77777777" w:rsidR="00EC5003" w:rsidRDefault="00EC5003" w:rsidP="0027131B"/>
        </w:tc>
        <w:tc>
          <w:tcPr>
            <w:tcW w:w="241" w:type="dxa"/>
          </w:tcPr>
          <w:p w14:paraId="0BA0BB80" w14:textId="77777777" w:rsidR="00EC5003" w:rsidRDefault="00EC5003" w:rsidP="0027131B"/>
        </w:tc>
        <w:tc>
          <w:tcPr>
            <w:tcW w:w="241" w:type="dxa"/>
          </w:tcPr>
          <w:p w14:paraId="3045C3A4" w14:textId="77777777" w:rsidR="00EC5003" w:rsidRDefault="00EC5003" w:rsidP="0027131B"/>
        </w:tc>
        <w:tc>
          <w:tcPr>
            <w:tcW w:w="241" w:type="dxa"/>
          </w:tcPr>
          <w:p w14:paraId="7F6F2F82" w14:textId="77777777" w:rsidR="00EC5003" w:rsidRDefault="00EC5003" w:rsidP="0027131B"/>
        </w:tc>
        <w:tc>
          <w:tcPr>
            <w:tcW w:w="241" w:type="dxa"/>
          </w:tcPr>
          <w:p w14:paraId="677E929F" w14:textId="77777777" w:rsidR="00EC5003" w:rsidRDefault="00EC5003" w:rsidP="0027131B"/>
        </w:tc>
        <w:tc>
          <w:tcPr>
            <w:tcW w:w="241" w:type="dxa"/>
          </w:tcPr>
          <w:p w14:paraId="7DCBDC76" w14:textId="77777777" w:rsidR="00EC5003" w:rsidRDefault="00EC5003" w:rsidP="0027131B"/>
        </w:tc>
        <w:tc>
          <w:tcPr>
            <w:tcW w:w="241" w:type="dxa"/>
          </w:tcPr>
          <w:p w14:paraId="10D5A0FE" w14:textId="77777777" w:rsidR="00EC5003" w:rsidRDefault="00EC5003" w:rsidP="0027131B"/>
        </w:tc>
        <w:tc>
          <w:tcPr>
            <w:tcW w:w="241" w:type="dxa"/>
          </w:tcPr>
          <w:p w14:paraId="6E8DE924" w14:textId="77777777" w:rsidR="00EC5003" w:rsidRDefault="00EC5003" w:rsidP="0027131B"/>
        </w:tc>
        <w:tc>
          <w:tcPr>
            <w:tcW w:w="241" w:type="dxa"/>
          </w:tcPr>
          <w:p w14:paraId="5536051C" w14:textId="77777777" w:rsidR="00EC5003" w:rsidRDefault="00EC5003" w:rsidP="0027131B"/>
        </w:tc>
        <w:tc>
          <w:tcPr>
            <w:tcW w:w="241" w:type="dxa"/>
          </w:tcPr>
          <w:p w14:paraId="146EE6E8" w14:textId="77777777" w:rsidR="00EC5003" w:rsidRDefault="00EC5003" w:rsidP="0027131B"/>
        </w:tc>
        <w:tc>
          <w:tcPr>
            <w:tcW w:w="241" w:type="dxa"/>
          </w:tcPr>
          <w:p w14:paraId="7D9CFCB0" w14:textId="77777777" w:rsidR="00EC5003" w:rsidRDefault="00EC5003" w:rsidP="0027131B"/>
        </w:tc>
        <w:tc>
          <w:tcPr>
            <w:tcW w:w="241" w:type="dxa"/>
          </w:tcPr>
          <w:p w14:paraId="0A96E4CD" w14:textId="77777777" w:rsidR="00EC5003" w:rsidRDefault="00EC5003" w:rsidP="0027131B"/>
        </w:tc>
        <w:tc>
          <w:tcPr>
            <w:tcW w:w="241" w:type="dxa"/>
          </w:tcPr>
          <w:p w14:paraId="59D43F7F" w14:textId="77777777" w:rsidR="00EC5003" w:rsidRDefault="00EC5003" w:rsidP="0027131B"/>
        </w:tc>
        <w:tc>
          <w:tcPr>
            <w:tcW w:w="241" w:type="dxa"/>
          </w:tcPr>
          <w:p w14:paraId="3E94DFBA" w14:textId="77777777" w:rsidR="00EC5003" w:rsidRDefault="00EC5003" w:rsidP="0027131B"/>
        </w:tc>
        <w:tc>
          <w:tcPr>
            <w:tcW w:w="241" w:type="dxa"/>
          </w:tcPr>
          <w:p w14:paraId="7057AE52" w14:textId="77777777" w:rsidR="00EC5003" w:rsidRDefault="00EC5003" w:rsidP="0027131B"/>
        </w:tc>
        <w:tc>
          <w:tcPr>
            <w:tcW w:w="241" w:type="dxa"/>
          </w:tcPr>
          <w:p w14:paraId="6EC77221" w14:textId="77777777" w:rsidR="00EC5003" w:rsidRDefault="00EC5003" w:rsidP="0027131B"/>
        </w:tc>
        <w:tc>
          <w:tcPr>
            <w:tcW w:w="241" w:type="dxa"/>
          </w:tcPr>
          <w:p w14:paraId="74723D04" w14:textId="77777777" w:rsidR="00EC5003" w:rsidRDefault="00EC5003" w:rsidP="0027131B"/>
        </w:tc>
        <w:tc>
          <w:tcPr>
            <w:tcW w:w="241" w:type="dxa"/>
          </w:tcPr>
          <w:p w14:paraId="5D9BCB58" w14:textId="77777777" w:rsidR="00EC5003" w:rsidRDefault="00EC5003" w:rsidP="0027131B"/>
        </w:tc>
        <w:tc>
          <w:tcPr>
            <w:tcW w:w="241" w:type="dxa"/>
          </w:tcPr>
          <w:p w14:paraId="3CD4E9C7" w14:textId="77777777" w:rsidR="00EC5003" w:rsidRDefault="00EC5003" w:rsidP="0027131B"/>
        </w:tc>
        <w:tc>
          <w:tcPr>
            <w:tcW w:w="241" w:type="dxa"/>
          </w:tcPr>
          <w:p w14:paraId="4F1945F8" w14:textId="77777777" w:rsidR="00EC5003" w:rsidRDefault="00EC5003" w:rsidP="0027131B"/>
        </w:tc>
        <w:tc>
          <w:tcPr>
            <w:tcW w:w="241" w:type="dxa"/>
          </w:tcPr>
          <w:p w14:paraId="179E0A4C" w14:textId="77777777" w:rsidR="00EC5003" w:rsidRDefault="00EC5003" w:rsidP="0027131B"/>
        </w:tc>
        <w:tc>
          <w:tcPr>
            <w:tcW w:w="241" w:type="dxa"/>
          </w:tcPr>
          <w:p w14:paraId="24FDB8DD" w14:textId="77777777" w:rsidR="00EC5003" w:rsidRDefault="00EC5003" w:rsidP="0027131B"/>
        </w:tc>
        <w:tc>
          <w:tcPr>
            <w:tcW w:w="241" w:type="dxa"/>
          </w:tcPr>
          <w:p w14:paraId="34A9B30E" w14:textId="77777777" w:rsidR="00EC5003" w:rsidRDefault="00EC5003" w:rsidP="0027131B"/>
        </w:tc>
        <w:tc>
          <w:tcPr>
            <w:tcW w:w="241" w:type="dxa"/>
          </w:tcPr>
          <w:p w14:paraId="6D46DF79" w14:textId="77777777" w:rsidR="00EC5003" w:rsidRDefault="00EC5003" w:rsidP="0027131B"/>
        </w:tc>
        <w:tc>
          <w:tcPr>
            <w:tcW w:w="241" w:type="dxa"/>
          </w:tcPr>
          <w:p w14:paraId="52F8186C" w14:textId="77777777" w:rsidR="00EC5003" w:rsidRDefault="00EC5003" w:rsidP="0027131B"/>
        </w:tc>
        <w:tc>
          <w:tcPr>
            <w:tcW w:w="241" w:type="dxa"/>
          </w:tcPr>
          <w:p w14:paraId="12CDBDA1" w14:textId="77777777" w:rsidR="00EC5003" w:rsidRDefault="00EC5003" w:rsidP="0027131B"/>
        </w:tc>
        <w:tc>
          <w:tcPr>
            <w:tcW w:w="241" w:type="dxa"/>
          </w:tcPr>
          <w:p w14:paraId="79F08D85" w14:textId="77777777" w:rsidR="00EC5003" w:rsidRDefault="00EC5003" w:rsidP="0027131B"/>
        </w:tc>
        <w:tc>
          <w:tcPr>
            <w:tcW w:w="241" w:type="dxa"/>
          </w:tcPr>
          <w:p w14:paraId="1C7224D3" w14:textId="77777777" w:rsidR="00EC5003" w:rsidRDefault="00EC5003" w:rsidP="0027131B"/>
        </w:tc>
        <w:tc>
          <w:tcPr>
            <w:tcW w:w="241" w:type="dxa"/>
          </w:tcPr>
          <w:p w14:paraId="61FB6FB8" w14:textId="77777777" w:rsidR="00EC5003" w:rsidRDefault="00EC5003" w:rsidP="0027131B"/>
        </w:tc>
        <w:tc>
          <w:tcPr>
            <w:tcW w:w="241" w:type="dxa"/>
          </w:tcPr>
          <w:p w14:paraId="05F9C11C" w14:textId="77777777" w:rsidR="00EC5003" w:rsidRDefault="00EC5003" w:rsidP="0027131B"/>
        </w:tc>
        <w:tc>
          <w:tcPr>
            <w:tcW w:w="241" w:type="dxa"/>
          </w:tcPr>
          <w:p w14:paraId="59720BCA" w14:textId="77777777" w:rsidR="00EC5003" w:rsidRDefault="00EC5003" w:rsidP="0027131B"/>
        </w:tc>
      </w:tr>
      <w:tr w:rsidR="00EC5003" w14:paraId="4875AE09" w14:textId="77777777" w:rsidTr="0027131B">
        <w:trPr>
          <w:trHeight w:val="680"/>
        </w:trPr>
        <w:tc>
          <w:tcPr>
            <w:tcW w:w="3275" w:type="dxa"/>
          </w:tcPr>
          <w:p w14:paraId="01B5A5E0" w14:textId="77777777" w:rsidR="00EC5003" w:rsidRDefault="00EC5003" w:rsidP="0027131B"/>
        </w:tc>
        <w:tc>
          <w:tcPr>
            <w:tcW w:w="939" w:type="dxa"/>
          </w:tcPr>
          <w:p w14:paraId="30A93195" w14:textId="77777777" w:rsidR="00EC5003" w:rsidRDefault="00EC5003" w:rsidP="0027131B"/>
        </w:tc>
        <w:tc>
          <w:tcPr>
            <w:tcW w:w="1102" w:type="dxa"/>
          </w:tcPr>
          <w:p w14:paraId="65DFE53D" w14:textId="77777777" w:rsidR="00EC5003" w:rsidRDefault="00EC5003" w:rsidP="0027131B"/>
        </w:tc>
        <w:tc>
          <w:tcPr>
            <w:tcW w:w="241" w:type="dxa"/>
          </w:tcPr>
          <w:p w14:paraId="596A4A46" w14:textId="77777777" w:rsidR="00EC5003" w:rsidRDefault="00EC5003" w:rsidP="0027131B"/>
        </w:tc>
        <w:tc>
          <w:tcPr>
            <w:tcW w:w="241" w:type="dxa"/>
          </w:tcPr>
          <w:p w14:paraId="5DB03599" w14:textId="77777777" w:rsidR="00EC5003" w:rsidRDefault="00EC5003" w:rsidP="0027131B"/>
        </w:tc>
        <w:tc>
          <w:tcPr>
            <w:tcW w:w="241" w:type="dxa"/>
          </w:tcPr>
          <w:p w14:paraId="4C050413" w14:textId="77777777" w:rsidR="00EC5003" w:rsidRDefault="00EC5003" w:rsidP="0027131B"/>
        </w:tc>
        <w:tc>
          <w:tcPr>
            <w:tcW w:w="241" w:type="dxa"/>
          </w:tcPr>
          <w:p w14:paraId="777A3067" w14:textId="77777777" w:rsidR="00EC5003" w:rsidRDefault="00EC5003" w:rsidP="0027131B"/>
        </w:tc>
        <w:tc>
          <w:tcPr>
            <w:tcW w:w="241" w:type="dxa"/>
          </w:tcPr>
          <w:p w14:paraId="259FE804" w14:textId="77777777" w:rsidR="00EC5003" w:rsidRDefault="00EC5003" w:rsidP="0027131B"/>
        </w:tc>
        <w:tc>
          <w:tcPr>
            <w:tcW w:w="241" w:type="dxa"/>
          </w:tcPr>
          <w:p w14:paraId="02949A07" w14:textId="77777777" w:rsidR="00EC5003" w:rsidRDefault="00EC5003" w:rsidP="0027131B"/>
        </w:tc>
        <w:tc>
          <w:tcPr>
            <w:tcW w:w="241" w:type="dxa"/>
          </w:tcPr>
          <w:p w14:paraId="19E5B757" w14:textId="77777777" w:rsidR="00EC5003" w:rsidRDefault="00EC5003" w:rsidP="0027131B"/>
        </w:tc>
        <w:tc>
          <w:tcPr>
            <w:tcW w:w="241" w:type="dxa"/>
          </w:tcPr>
          <w:p w14:paraId="1CB75250" w14:textId="77777777" w:rsidR="00EC5003" w:rsidRDefault="00EC5003" w:rsidP="0027131B"/>
        </w:tc>
        <w:tc>
          <w:tcPr>
            <w:tcW w:w="241" w:type="dxa"/>
          </w:tcPr>
          <w:p w14:paraId="3FDD790A" w14:textId="77777777" w:rsidR="00EC5003" w:rsidRDefault="00EC5003" w:rsidP="0027131B"/>
        </w:tc>
        <w:tc>
          <w:tcPr>
            <w:tcW w:w="241" w:type="dxa"/>
          </w:tcPr>
          <w:p w14:paraId="2E795464" w14:textId="77777777" w:rsidR="00EC5003" w:rsidRDefault="00EC5003" w:rsidP="0027131B"/>
        </w:tc>
        <w:tc>
          <w:tcPr>
            <w:tcW w:w="241" w:type="dxa"/>
          </w:tcPr>
          <w:p w14:paraId="7FA75F69" w14:textId="77777777" w:rsidR="00EC5003" w:rsidRDefault="00EC5003" w:rsidP="0027131B"/>
        </w:tc>
        <w:tc>
          <w:tcPr>
            <w:tcW w:w="241" w:type="dxa"/>
          </w:tcPr>
          <w:p w14:paraId="53042C3D" w14:textId="77777777" w:rsidR="00EC5003" w:rsidRDefault="00EC5003" w:rsidP="0027131B"/>
        </w:tc>
        <w:tc>
          <w:tcPr>
            <w:tcW w:w="241" w:type="dxa"/>
          </w:tcPr>
          <w:p w14:paraId="62220BFB" w14:textId="77777777" w:rsidR="00EC5003" w:rsidRDefault="00EC5003" w:rsidP="0027131B"/>
        </w:tc>
        <w:tc>
          <w:tcPr>
            <w:tcW w:w="241" w:type="dxa"/>
          </w:tcPr>
          <w:p w14:paraId="4F3284A2" w14:textId="77777777" w:rsidR="00EC5003" w:rsidRDefault="00EC5003" w:rsidP="0027131B"/>
        </w:tc>
        <w:tc>
          <w:tcPr>
            <w:tcW w:w="241" w:type="dxa"/>
          </w:tcPr>
          <w:p w14:paraId="60171CA2" w14:textId="77777777" w:rsidR="00EC5003" w:rsidRDefault="00EC5003" w:rsidP="0027131B"/>
        </w:tc>
        <w:tc>
          <w:tcPr>
            <w:tcW w:w="241" w:type="dxa"/>
          </w:tcPr>
          <w:p w14:paraId="71B24E43" w14:textId="77777777" w:rsidR="00EC5003" w:rsidRDefault="00EC5003" w:rsidP="0027131B"/>
        </w:tc>
        <w:tc>
          <w:tcPr>
            <w:tcW w:w="241" w:type="dxa"/>
          </w:tcPr>
          <w:p w14:paraId="60715141" w14:textId="77777777" w:rsidR="00EC5003" w:rsidRDefault="00EC5003" w:rsidP="0027131B"/>
        </w:tc>
        <w:tc>
          <w:tcPr>
            <w:tcW w:w="241" w:type="dxa"/>
          </w:tcPr>
          <w:p w14:paraId="7647209F" w14:textId="77777777" w:rsidR="00EC5003" w:rsidRDefault="00EC5003" w:rsidP="0027131B"/>
        </w:tc>
        <w:tc>
          <w:tcPr>
            <w:tcW w:w="241" w:type="dxa"/>
          </w:tcPr>
          <w:p w14:paraId="21BB7730" w14:textId="77777777" w:rsidR="00EC5003" w:rsidRDefault="00EC5003" w:rsidP="0027131B"/>
        </w:tc>
        <w:tc>
          <w:tcPr>
            <w:tcW w:w="241" w:type="dxa"/>
          </w:tcPr>
          <w:p w14:paraId="2FD836FE" w14:textId="77777777" w:rsidR="00EC5003" w:rsidRDefault="00EC5003" w:rsidP="0027131B"/>
        </w:tc>
        <w:tc>
          <w:tcPr>
            <w:tcW w:w="241" w:type="dxa"/>
          </w:tcPr>
          <w:p w14:paraId="14C27DDA" w14:textId="77777777" w:rsidR="00EC5003" w:rsidRDefault="00EC5003" w:rsidP="0027131B"/>
        </w:tc>
        <w:tc>
          <w:tcPr>
            <w:tcW w:w="241" w:type="dxa"/>
          </w:tcPr>
          <w:p w14:paraId="0462C3EE" w14:textId="77777777" w:rsidR="00EC5003" w:rsidRDefault="00EC5003" w:rsidP="0027131B"/>
        </w:tc>
        <w:tc>
          <w:tcPr>
            <w:tcW w:w="241" w:type="dxa"/>
          </w:tcPr>
          <w:p w14:paraId="5C03299F" w14:textId="77777777" w:rsidR="00EC5003" w:rsidRDefault="00EC5003" w:rsidP="0027131B"/>
        </w:tc>
        <w:tc>
          <w:tcPr>
            <w:tcW w:w="241" w:type="dxa"/>
          </w:tcPr>
          <w:p w14:paraId="0060A064" w14:textId="77777777" w:rsidR="00EC5003" w:rsidRDefault="00EC5003" w:rsidP="0027131B"/>
        </w:tc>
        <w:tc>
          <w:tcPr>
            <w:tcW w:w="241" w:type="dxa"/>
          </w:tcPr>
          <w:p w14:paraId="15F5D7D3" w14:textId="77777777" w:rsidR="00EC5003" w:rsidRDefault="00EC5003" w:rsidP="0027131B"/>
        </w:tc>
        <w:tc>
          <w:tcPr>
            <w:tcW w:w="241" w:type="dxa"/>
          </w:tcPr>
          <w:p w14:paraId="136575AD" w14:textId="77777777" w:rsidR="00EC5003" w:rsidRDefault="00EC5003" w:rsidP="0027131B"/>
        </w:tc>
        <w:tc>
          <w:tcPr>
            <w:tcW w:w="241" w:type="dxa"/>
          </w:tcPr>
          <w:p w14:paraId="36601C49" w14:textId="77777777" w:rsidR="00EC5003" w:rsidRDefault="00EC5003" w:rsidP="0027131B"/>
        </w:tc>
        <w:tc>
          <w:tcPr>
            <w:tcW w:w="241" w:type="dxa"/>
          </w:tcPr>
          <w:p w14:paraId="2029EF86" w14:textId="77777777" w:rsidR="00EC5003" w:rsidRDefault="00EC5003" w:rsidP="0027131B"/>
        </w:tc>
        <w:tc>
          <w:tcPr>
            <w:tcW w:w="241" w:type="dxa"/>
          </w:tcPr>
          <w:p w14:paraId="03D6ACEB" w14:textId="77777777" w:rsidR="00EC5003" w:rsidRDefault="00EC5003" w:rsidP="0027131B"/>
        </w:tc>
        <w:tc>
          <w:tcPr>
            <w:tcW w:w="241" w:type="dxa"/>
          </w:tcPr>
          <w:p w14:paraId="5DB4608D" w14:textId="77777777" w:rsidR="00EC5003" w:rsidRDefault="00EC5003" w:rsidP="0027131B"/>
        </w:tc>
        <w:tc>
          <w:tcPr>
            <w:tcW w:w="241" w:type="dxa"/>
          </w:tcPr>
          <w:p w14:paraId="6BE8EF5D" w14:textId="77777777" w:rsidR="00EC5003" w:rsidRDefault="00EC5003" w:rsidP="0027131B"/>
        </w:tc>
        <w:tc>
          <w:tcPr>
            <w:tcW w:w="241" w:type="dxa"/>
          </w:tcPr>
          <w:p w14:paraId="6233C36F" w14:textId="77777777" w:rsidR="00EC5003" w:rsidRDefault="00EC5003" w:rsidP="0027131B"/>
        </w:tc>
        <w:tc>
          <w:tcPr>
            <w:tcW w:w="241" w:type="dxa"/>
          </w:tcPr>
          <w:p w14:paraId="76DD74E1" w14:textId="77777777" w:rsidR="00EC5003" w:rsidRDefault="00EC5003" w:rsidP="0027131B"/>
        </w:tc>
        <w:tc>
          <w:tcPr>
            <w:tcW w:w="241" w:type="dxa"/>
          </w:tcPr>
          <w:p w14:paraId="28D9C9BC" w14:textId="77777777" w:rsidR="00EC5003" w:rsidRDefault="00EC5003" w:rsidP="0027131B"/>
        </w:tc>
        <w:tc>
          <w:tcPr>
            <w:tcW w:w="241" w:type="dxa"/>
          </w:tcPr>
          <w:p w14:paraId="461CFDA6" w14:textId="77777777" w:rsidR="00EC5003" w:rsidRDefault="00EC5003" w:rsidP="0027131B"/>
        </w:tc>
        <w:tc>
          <w:tcPr>
            <w:tcW w:w="241" w:type="dxa"/>
          </w:tcPr>
          <w:p w14:paraId="613BA6AA" w14:textId="77777777" w:rsidR="00EC5003" w:rsidRDefault="00EC5003" w:rsidP="0027131B"/>
        </w:tc>
      </w:tr>
      <w:tr w:rsidR="00C239E4" w14:paraId="224E0CDB" w14:textId="77777777" w:rsidTr="0027131B">
        <w:trPr>
          <w:trHeight w:val="1134"/>
        </w:trPr>
        <w:tc>
          <w:tcPr>
            <w:tcW w:w="13992" w:type="dxa"/>
            <w:gridSpan w:val="39"/>
          </w:tcPr>
          <w:p w14:paraId="65A266C9" w14:textId="77777777" w:rsidR="00C239E4" w:rsidRDefault="00C239E4" w:rsidP="0027131B">
            <w:r w:rsidRPr="00730B1B">
              <w:rPr>
                <w:rFonts w:hint="eastAsia"/>
              </w:rPr>
              <w:t>工程管理に係わる技術的所見</w:t>
            </w:r>
          </w:p>
        </w:tc>
      </w:tr>
    </w:tbl>
    <w:p w14:paraId="274FED40" w14:textId="77777777" w:rsidR="00730B1B" w:rsidRPr="00730B1B" w:rsidRDefault="00730B1B" w:rsidP="003C3216">
      <w:pPr>
        <w:ind w:left="844" w:hangingChars="400" w:hanging="844"/>
      </w:pPr>
      <w:r w:rsidRPr="00730B1B">
        <w:rPr>
          <w:rFonts w:hint="eastAsia"/>
        </w:rPr>
        <w:t>注）１．</w:t>
      </w:r>
      <w:r w:rsidRPr="00D7599F">
        <w:rPr>
          <w:rFonts w:hint="eastAsia"/>
          <w:sz w:val="22"/>
        </w:rPr>
        <w:t>年度</w:t>
      </w:r>
      <w:r w:rsidRPr="00730B1B">
        <w:rPr>
          <w:rFonts w:hint="eastAsia"/>
        </w:rPr>
        <w:t>毎に１枚ずつ作成すること。</w:t>
      </w:r>
    </w:p>
    <w:p w14:paraId="404D72DD" w14:textId="756998EF" w:rsidR="00730B1B" w:rsidRPr="00730B1B" w:rsidRDefault="00730B1B" w:rsidP="00C239E4">
      <w:pPr>
        <w:ind w:leftChars="200" w:left="844" w:hangingChars="200" w:hanging="422"/>
      </w:pPr>
      <w:r w:rsidRPr="00730B1B">
        <w:rPr>
          <w:rFonts w:hint="eastAsia"/>
        </w:rPr>
        <w:t>２．施設整備に関する</w:t>
      </w:r>
      <w:r w:rsidRPr="00272614">
        <w:rPr>
          <w:rFonts w:hint="eastAsia"/>
        </w:rPr>
        <w:t>全体工程計画</w:t>
      </w:r>
      <w:r w:rsidRPr="00730B1B">
        <w:rPr>
          <w:rFonts w:hint="eastAsia"/>
        </w:rPr>
        <w:t>（様式</w:t>
      </w:r>
      <w:r w:rsidR="005F432B">
        <w:rPr>
          <w:rFonts w:hint="eastAsia"/>
        </w:rPr>
        <w:t>28</w:t>
      </w:r>
      <w:r w:rsidRPr="00730B1B">
        <w:t>-２）と整合させること。</w:t>
      </w:r>
    </w:p>
    <w:p w14:paraId="763C4E1E" w14:textId="77777777" w:rsidR="008944E4" w:rsidRDefault="008944E4" w:rsidP="003C3216">
      <w:pPr>
        <w:sectPr w:rsidR="008944E4" w:rsidSect="005E042B">
          <w:pgSz w:w="16838" w:h="11906" w:orient="landscape" w:code="9"/>
          <w:pgMar w:top="1418" w:right="1418" w:bottom="1418" w:left="1418" w:header="851" w:footer="850" w:gutter="0"/>
          <w:cols w:space="425"/>
          <w:docGrid w:type="linesAndChars" w:linePitch="350" w:charSpace="190"/>
        </w:sectPr>
      </w:pPr>
    </w:p>
    <w:p w14:paraId="081D51E4" w14:textId="5C20A2B0" w:rsidR="00B13BF8" w:rsidRPr="008F381D" w:rsidRDefault="0044113F" w:rsidP="00760225">
      <w:pPr>
        <w:pStyle w:val="2"/>
        <w:numPr>
          <w:ilvl w:val="0"/>
          <w:numId w:val="3"/>
        </w:numPr>
        <w:rPr>
          <w:color w:val="FFFFFF" w:themeColor="background1"/>
        </w:rPr>
      </w:pPr>
      <w:bookmarkStart w:id="246" w:name="_Toc203732308"/>
      <w:bookmarkStart w:id="247" w:name="_Toc203732574"/>
      <w:bookmarkStart w:id="248" w:name="_Toc203739344"/>
      <w:bookmarkStart w:id="249" w:name="_Toc207383750"/>
      <w:bookmarkEnd w:id="246"/>
      <w:bookmarkEnd w:id="247"/>
      <w:r w:rsidRPr="008F381D">
        <w:rPr>
          <w:color w:val="FFFFFF" w:themeColor="background1"/>
        </w:rPr>
        <w:t>調整マネジメント（調査・設計段階及び工事段階）</w:t>
      </w:r>
      <w:bookmarkEnd w:id="248"/>
      <w:bookmarkEnd w:id="249"/>
    </w:p>
    <w:p w14:paraId="67DB41B6" w14:textId="751AA497" w:rsidR="00B13BF8" w:rsidRPr="00E6015D" w:rsidRDefault="00E45298" w:rsidP="00B13BF8">
      <w:pPr>
        <w:jc w:val="center"/>
        <w:rPr>
          <w:rFonts w:ascii="ＭＳ ゴシック" w:eastAsia="ＭＳ ゴシック" w:hAnsi="ＭＳ ゴシック"/>
          <w:sz w:val="28"/>
        </w:rPr>
      </w:pPr>
      <w:r w:rsidRPr="00E45298">
        <w:rPr>
          <w:rFonts w:ascii="ＭＳ ゴシック" w:eastAsia="ＭＳ ゴシック" w:hAnsi="ＭＳ ゴシック" w:hint="eastAsia"/>
          <w:sz w:val="28"/>
        </w:rPr>
        <w:t>調整マネジメント（調査・設計段階及び工事段階）</w:t>
      </w:r>
    </w:p>
    <w:tbl>
      <w:tblPr>
        <w:tblStyle w:val="af0"/>
        <w:tblW w:w="9071" w:type="dxa"/>
        <w:tblLook w:val="04A0" w:firstRow="1" w:lastRow="0" w:firstColumn="1" w:lastColumn="0" w:noHBand="0" w:noVBand="1"/>
      </w:tblPr>
      <w:tblGrid>
        <w:gridCol w:w="3969"/>
        <w:gridCol w:w="1984"/>
        <w:gridCol w:w="3118"/>
      </w:tblGrid>
      <w:tr w:rsidR="00B13BF8" w14:paraId="5998511C" w14:textId="77777777" w:rsidTr="00B13BF8">
        <w:trPr>
          <w:trHeight w:val="454"/>
        </w:trPr>
        <w:tc>
          <w:tcPr>
            <w:tcW w:w="9071" w:type="dxa"/>
            <w:gridSpan w:val="3"/>
            <w:shd w:val="clear" w:color="auto" w:fill="D9D9D9" w:themeFill="background1" w:themeFillShade="D9"/>
            <w:vAlign w:val="center"/>
          </w:tcPr>
          <w:p w14:paraId="6174D18F" w14:textId="77777777" w:rsidR="00B13BF8" w:rsidRPr="00626718" w:rsidRDefault="00B13BF8" w:rsidP="00B13BF8">
            <w:pPr>
              <w:jc w:val="center"/>
              <w:rPr>
                <w:sz w:val="22"/>
              </w:rPr>
            </w:pPr>
            <w:r w:rsidRPr="00626718">
              <w:rPr>
                <w:rFonts w:hint="eastAsia"/>
                <w:sz w:val="22"/>
              </w:rPr>
              <w:t>提案内容</w:t>
            </w:r>
          </w:p>
        </w:tc>
      </w:tr>
      <w:tr w:rsidR="00B13BF8" w14:paraId="58908031" w14:textId="77777777" w:rsidTr="00B13BF8">
        <w:trPr>
          <w:trHeight w:val="11622"/>
        </w:trPr>
        <w:tc>
          <w:tcPr>
            <w:tcW w:w="9071" w:type="dxa"/>
            <w:gridSpan w:val="3"/>
          </w:tcPr>
          <w:p w14:paraId="436C8A2B" w14:textId="77777777" w:rsidR="00B13BF8" w:rsidRPr="00626718" w:rsidRDefault="00B13BF8" w:rsidP="00B13BF8">
            <w:pPr>
              <w:ind w:firstLineChars="100" w:firstLine="221"/>
              <w:rPr>
                <w:sz w:val="22"/>
              </w:rPr>
            </w:pPr>
          </w:p>
          <w:p w14:paraId="3FDCC034" w14:textId="77777777" w:rsidR="00DA0B12" w:rsidRDefault="00E45298" w:rsidP="00B13BF8">
            <w:pPr>
              <w:ind w:firstLineChars="100" w:firstLine="221"/>
              <w:rPr>
                <w:sz w:val="22"/>
              </w:rPr>
            </w:pPr>
            <w:r>
              <w:rPr>
                <w:rFonts w:hint="eastAsia"/>
                <w:sz w:val="22"/>
              </w:rPr>
              <w:t>調査・</w:t>
            </w:r>
            <w:r w:rsidR="00B13BF8" w:rsidRPr="00626718">
              <w:rPr>
                <w:rFonts w:hint="eastAsia"/>
                <w:sz w:val="22"/>
              </w:rPr>
              <w:t>設計段階</w:t>
            </w:r>
            <w:r>
              <w:rPr>
                <w:rFonts w:hint="eastAsia"/>
                <w:sz w:val="22"/>
              </w:rPr>
              <w:t>及び工事段階</w:t>
            </w:r>
            <w:r w:rsidR="00B13BF8" w:rsidRPr="00626718">
              <w:rPr>
                <w:rFonts w:hint="eastAsia"/>
                <w:sz w:val="22"/>
              </w:rPr>
              <w:t>の調整マネジメントに関して、</w:t>
            </w:r>
          </w:p>
          <w:p w14:paraId="60B7043B" w14:textId="37351CB6" w:rsidR="00DA0B12" w:rsidRDefault="00DA0B12" w:rsidP="001E3F00">
            <w:pPr>
              <w:adjustRightInd w:val="0"/>
              <w:ind w:leftChars="200" w:left="643" w:hangingChars="100" w:hanging="221"/>
              <w:rPr>
                <w:sz w:val="22"/>
              </w:rPr>
            </w:pPr>
            <w:r>
              <w:rPr>
                <w:rFonts w:hint="eastAsia"/>
                <w:sz w:val="22"/>
              </w:rPr>
              <w:t xml:space="preserve">①　</w:t>
            </w:r>
            <w:r w:rsidR="00027E8A" w:rsidRPr="00027E8A">
              <w:rPr>
                <w:rFonts w:hint="eastAsia"/>
                <w:sz w:val="22"/>
              </w:rPr>
              <w:t>関係者との早期の合意形成を行う円滑な事業推進方策</w:t>
            </w:r>
            <w:r w:rsidR="00B13BF8" w:rsidRPr="00626718">
              <w:rPr>
                <w:rFonts w:hint="eastAsia"/>
                <w:sz w:val="22"/>
              </w:rPr>
              <w:t xml:space="preserve">　等</w:t>
            </w:r>
          </w:p>
          <w:p w14:paraId="7D89F8E6" w14:textId="12C66901" w:rsidR="00B13BF8" w:rsidRDefault="00B13BF8" w:rsidP="00B13BF8">
            <w:pPr>
              <w:ind w:firstLineChars="100" w:firstLine="221"/>
              <w:rPr>
                <w:sz w:val="22"/>
              </w:rPr>
            </w:pPr>
            <w:r w:rsidRPr="00626718">
              <w:rPr>
                <w:rFonts w:hint="eastAsia"/>
                <w:sz w:val="22"/>
              </w:rPr>
              <w:t>について記載してください。</w:t>
            </w:r>
          </w:p>
          <w:p w14:paraId="08CBB304" w14:textId="3341CD20" w:rsidR="00027E8A" w:rsidRDefault="00027E8A" w:rsidP="007D2E37">
            <w:pPr>
              <w:pStyle w:val="af1"/>
              <w:ind w:leftChars="0" w:left="643" w:firstLineChars="0" w:firstLine="0"/>
              <w:rPr>
                <w:sz w:val="22"/>
              </w:rPr>
            </w:pPr>
          </w:p>
          <w:p w14:paraId="1AA6F613" w14:textId="53EE2BA7" w:rsidR="00471988" w:rsidRDefault="00471988" w:rsidP="007D2E37">
            <w:pPr>
              <w:pStyle w:val="af1"/>
              <w:ind w:leftChars="0" w:left="643" w:firstLineChars="0" w:firstLine="0"/>
              <w:rPr>
                <w:sz w:val="22"/>
              </w:rPr>
            </w:pPr>
            <w:r>
              <w:rPr>
                <w:rFonts w:hint="eastAsia"/>
                <w:sz w:val="22"/>
              </w:rPr>
              <w:t>＜事業全体について＞</w:t>
            </w:r>
          </w:p>
          <w:p w14:paraId="70C6C550" w14:textId="56CC9AC9" w:rsidR="00471988" w:rsidRDefault="00471988" w:rsidP="007D2E37">
            <w:pPr>
              <w:pStyle w:val="af1"/>
              <w:ind w:leftChars="0" w:left="643" w:firstLineChars="0" w:firstLine="0"/>
              <w:rPr>
                <w:sz w:val="22"/>
              </w:rPr>
            </w:pPr>
          </w:p>
          <w:p w14:paraId="025B03F7" w14:textId="23B2CFA9" w:rsidR="00471988" w:rsidRDefault="00471988" w:rsidP="007D2E37">
            <w:pPr>
              <w:pStyle w:val="af1"/>
              <w:ind w:leftChars="0" w:left="643" w:firstLineChars="0" w:firstLine="0"/>
              <w:rPr>
                <w:sz w:val="22"/>
              </w:rPr>
            </w:pPr>
          </w:p>
          <w:p w14:paraId="1DD53A8C" w14:textId="7CEDDFF7" w:rsidR="00471988" w:rsidRPr="00626718" w:rsidRDefault="00471988" w:rsidP="007D2E37">
            <w:pPr>
              <w:pStyle w:val="af1"/>
              <w:ind w:leftChars="0" w:left="643" w:firstLineChars="0" w:firstLine="0"/>
              <w:rPr>
                <w:sz w:val="22"/>
              </w:rPr>
            </w:pPr>
            <w:r>
              <w:rPr>
                <w:rFonts w:hint="eastAsia"/>
                <w:sz w:val="22"/>
              </w:rPr>
              <w:t>＜設計段階について＞</w:t>
            </w:r>
          </w:p>
          <w:p w14:paraId="635C2816" w14:textId="77777777" w:rsidR="00471988" w:rsidRDefault="00471988" w:rsidP="004D4442">
            <w:pPr>
              <w:pStyle w:val="af1"/>
              <w:ind w:leftChars="0" w:left="643" w:firstLineChars="0" w:firstLine="0"/>
            </w:pPr>
          </w:p>
          <w:p w14:paraId="4BAE22F4" w14:textId="77777777" w:rsidR="00471988" w:rsidRDefault="00471988" w:rsidP="004D4442">
            <w:pPr>
              <w:pStyle w:val="af1"/>
              <w:ind w:leftChars="0" w:left="643" w:firstLineChars="0" w:firstLine="0"/>
            </w:pPr>
          </w:p>
          <w:p w14:paraId="35FD7C26" w14:textId="294471C4" w:rsidR="00471988" w:rsidRPr="00027E8A" w:rsidRDefault="00471988" w:rsidP="004D4442">
            <w:pPr>
              <w:pStyle w:val="af1"/>
              <w:ind w:leftChars="0" w:left="643" w:firstLineChars="0" w:firstLine="0"/>
            </w:pPr>
            <w:r>
              <w:rPr>
                <w:rFonts w:hint="eastAsia"/>
              </w:rPr>
              <w:t>＜工事段階について＞</w:t>
            </w:r>
          </w:p>
        </w:tc>
      </w:tr>
      <w:tr w:rsidR="00B13BF8" w14:paraId="3FDC2CE9" w14:textId="77777777" w:rsidTr="00B13BF8">
        <w:trPr>
          <w:trHeight w:val="454"/>
        </w:trPr>
        <w:tc>
          <w:tcPr>
            <w:tcW w:w="3969" w:type="dxa"/>
            <w:tcBorders>
              <w:left w:val="dotted" w:sz="4" w:space="0" w:color="auto"/>
              <w:bottom w:val="dotted" w:sz="4" w:space="0" w:color="auto"/>
            </w:tcBorders>
            <w:vAlign w:val="center"/>
          </w:tcPr>
          <w:p w14:paraId="3A92AF18" w14:textId="77777777" w:rsidR="00B13BF8" w:rsidRPr="00626718" w:rsidRDefault="00B13BF8" w:rsidP="00B13BF8">
            <w:pPr>
              <w:rPr>
                <w:sz w:val="22"/>
              </w:rPr>
            </w:pPr>
            <w:r w:rsidRPr="00626718">
              <w:rPr>
                <w:rFonts w:hint="eastAsia"/>
                <w:sz w:val="22"/>
              </w:rPr>
              <w:t>注）１．Ａ４版２ページ以内</w:t>
            </w:r>
          </w:p>
        </w:tc>
        <w:tc>
          <w:tcPr>
            <w:tcW w:w="1984" w:type="dxa"/>
            <w:vAlign w:val="center"/>
          </w:tcPr>
          <w:p w14:paraId="2853F6A6" w14:textId="77777777" w:rsidR="00B13BF8" w:rsidRPr="00626718" w:rsidRDefault="00B13BF8" w:rsidP="00B13BF8">
            <w:pPr>
              <w:jc w:val="center"/>
              <w:rPr>
                <w:sz w:val="22"/>
              </w:rPr>
            </w:pPr>
            <w:r w:rsidRPr="00626718">
              <w:rPr>
                <w:sz w:val="22"/>
              </w:rPr>
              <w:t>提案受付番号</w:t>
            </w:r>
          </w:p>
        </w:tc>
        <w:tc>
          <w:tcPr>
            <w:tcW w:w="3118" w:type="dxa"/>
            <w:vAlign w:val="center"/>
          </w:tcPr>
          <w:p w14:paraId="382A0A5C" w14:textId="77777777" w:rsidR="00B13BF8" w:rsidRDefault="00B13BF8" w:rsidP="00B13BF8">
            <w:pPr>
              <w:jc w:val="center"/>
            </w:pPr>
          </w:p>
        </w:tc>
      </w:tr>
    </w:tbl>
    <w:p w14:paraId="028DB9D5" w14:textId="2CBE4E9B" w:rsidR="00B13BF8" w:rsidRDefault="00B13BF8" w:rsidP="00DE2C8C">
      <w:r>
        <w:br w:type="page"/>
      </w:r>
    </w:p>
    <w:p w14:paraId="52AF5E37" w14:textId="5A8C881C" w:rsidR="00730B1B" w:rsidRPr="008F381D" w:rsidRDefault="0044113F" w:rsidP="00760225">
      <w:pPr>
        <w:pStyle w:val="2"/>
        <w:numPr>
          <w:ilvl w:val="0"/>
          <w:numId w:val="3"/>
        </w:numPr>
        <w:rPr>
          <w:color w:val="FFFFFF" w:themeColor="background1"/>
        </w:rPr>
      </w:pPr>
      <w:bookmarkStart w:id="250" w:name="_Toc203732309"/>
      <w:bookmarkStart w:id="251" w:name="_Toc203732575"/>
      <w:bookmarkStart w:id="252" w:name="_Toc203739345"/>
      <w:bookmarkStart w:id="253" w:name="_Toc207383751"/>
      <w:bookmarkEnd w:id="250"/>
      <w:bookmarkEnd w:id="251"/>
      <w:r w:rsidRPr="008F381D">
        <w:rPr>
          <w:color w:val="FFFFFF" w:themeColor="background1"/>
        </w:rPr>
        <w:t>地域や環境への配慮</w:t>
      </w:r>
      <w:bookmarkEnd w:id="252"/>
      <w:bookmarkEnd w:id="253"/>
    </w:p>
    <w:p w14:paraId="121EC745"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地域や環境への配慮</w:t>
      </w:r>
    </w:p>
    <w:tbl>
      <w:tblPr>
        <w:tblStyle w:val="af0"/>
        <w:tblW w:w="9071" w:type="dxa"/>
        <w:tblLook w:val="04A0" w:firstRow="1" w:lastRow="0" w:firstColumn="1" w:lastColumn="0" w:noHBand="0" w:noVBand="1"/>
      </w:tblPr>
      <w:tblGrid>
        <w:gridCol w:w="3969"/>
        <w:gridCol w:w="1984"/>
        <w:gridCol w:w="3118"/>
      </w:tblGrid>
      <w:tr w:rsidR="00F63BE6" w14:paraId="4BA12C32" w14:textId="77777777" w:rsidTr="00626718">
        <w:trPr>
          <w:trHeight w:val="454"/>
        </w:trPr>
        <w:tc>
          <w:tcPr>
            <w:tcW w:w="9071" w:type="dxa"/>
            <w:gridSpan w:val="3"/>
            <w:shd w:val="clear" w:color="auto" w:fill="D9D9D9" w:themeFill="background1" w:themeFillShade="D9"/>
            <w:vAlign w:val="center"/>
          </w:tcPr>
          <w:p w14:paraId="41CF5FF6" w14:textId="77777777" w:rsidR="00F63BE6" w:rsidRDefault="00F63BE6" w:rsidP="00AA48D9">
            <w:pPr>
              <w:jc w:val="center"/>
            </w:pPr>
            <w:r w:rsidRPr="00626718">
              <w:rPr>
                <w:rFonts w:hint="eastAsia"/>
                <w:sz w:val="22"/>
              </w:rPr>
              <w:t>提案内容</w:t>
            </w:r>
          </w:p>
        </w:tc>
      </w:tr>
      <w:tr w:rsidR="00F63BE6" w14:paraId="52BD30B8" w14:textId="77777777" w:rsidTr="00F63BE6">
        <w:trPr>
          <w:trHeight w:val="11622"/>
        </w:trPr>
        <w:tc>
          <w:tcPr>
            <w:tcW w:w="9071" w:type="dxa"/>
            <w:gridSpan w:val="3"/>
          </w:tcPr>
          <w:p w14:paraId="01294D1D" w14:textId="77777777" w:rsidR="00F63BE6" w:rsidRPr="00626718" w:rsidRDefault="00F63BE6" w:rsidP="003C3216">
            <w:pPr>
              <w:ind w:firstLineChars="100" w:firstLine="221"/>
              <w:rPr>
                <w:sz w:val="22"/>
              </w:rPr>
            </w:pPr>
          </w:p>
          <w:p w14:paraId="0A9F86B5" w14:textId="171ECE52" w:rsidR="00120FFF" w:rsidRDefault="00120FFF" w:rsidP="003C3216">
            <w:pPr>
              <w:ind w:firstLineChars="100" w:firstLine="221"/>
              <w:rPr>
                <w:sz w:val="22"/>
              </w:rPr>
            </w:pPr>
            <w:r>
              <w:rPr>
                <w:rFonts w:hint="eastAsia"/>
                <w:sz w:val="22"/>
              </w:rPr>
              <w:t>地域や環境への配慮に関して、</w:t>
            </w:r>
          </w:p>
          <w:p w14:paraId="425D2E16" w14:textId="48513107" w:rsidR="00120FFF" w:rsidRDefault="00120FFF" w:rsidP="0087799E">
            <w:pPr>
              <w:adjustRightInd w:val="0"/>
              <w:ind w:leftChars="200" w:left="643" w:hangingChars="100" w:hanging="221"/>
              <w:rPr>
                <w:sz w:val="22"/>
              </w:rPr>
            </w:pPr>
            <w:r>
              <w:rPr>
                <w:rFonts w:hint="eastAsia"/>
                <w:sz w:val="22"/>
              </w:rPr>
              <w:t xml:space="preserve">①　</w:t>
            </w:r>
            <w:r w:rsidR="00F63BE6" w:rsidRPr="00626718">
              <w:rPr>
                <w:rFonts w:hint="eastAsia"/>
                <w:sz w:val="22"/>
              </w:rPr>
              <w:t>施工にあたっての生活環境への配慮</w:t>
            </w:r>
            <w:r w:rsidR="00027E8A">
              <w:rPr>
                <w:rFonts w:hint="eastAsia"/>
                <w:sz w:val="22"/>
              </w:rPr>
              <w:t xml:space="preserve">　</w:t>
            </w:r>
            <w:r w:rsidR="00F63BE6" w:rsidRPr="00626718">
              <w:rPr>
                <w:rFonts w:hint="eastAsia"/>
                <w:sz w:val="22"/>
              </w:rPr>
              <w:t>等</w:t>
            </w:r>
          </w:p>
          <w:p w14:paraId="288007EF" w14:textId="13DDE314" w:rsidR="00F63BE6" w:rsidRDefault="00F63BE6" w:rsidP="003C3216">
            <w:pPr>
              <w:ind w:firstLineChars="100" w:firstLine="221"/>
            </w:pPr>
            <w:r w:rsidRPr="00626718">
              <w:rPr>
                <w:rFonts w:hint="eastAsia"/>
                <w:sz w:val="22"/>
              </w:rPr>
              <w:t>について記載してください。</w:t>
            </w:r>
          </w:p>
        </w:tc>
      </w:tr>
      <w:tr w:rsidR="00A2742E" w14:paraId="154BE064" w14:textId="77777777" w:rsidTr="00AB5A5F">
        <w:trPr>
          <w:trHeight w:val="454"/>
        </w:trPr>
        <w:tc>
          <w:tcPr>
            <w:tcW w:w="3969" w:type="dxa"/>
            <w:tcBorders>
              <w:left w:val="dotted" w:sz="4" w:space="0" w:color="auto"/>
              <w:bottom w:val="dotted" w:sz="4" w:space="0" w:color="auto"/>
            </w:tcBorders>
            <w:vAlign w:val="center"/>
          </w:tcPr>
          <w:p w14:paraId="3F02E078" w14:textId="77777777" w:rsidR="00A2742E" w:rsidRPr="00626718" w:rsidRDefault="00A2742E" w:rsidP="003C3216">
            <w:pPr>
              <w:rPr>
                <w:sz w:val="22"/>
              </w:rPr>
            </w:pPr>
            <w:r w:rsidRPr="00626718">
              <w:rPr>
                <w:rFonts w:hint="eastAsia"/>
                <w:sz w:val="22"/>
              </w:rPr>
              <w:t>注）１．Ａ４版２ページ以内</w:t>
            </w:r>
          </w:p>
        </w:tc>
        <w:tc>
          <w:tcPr>
            <w:tcW w:w="1984" w:type="dxa"/>
            <w:vAlign w:val="center"/>
          </w:tcPr>
          <w:p w14:paraId="6C6A20AD" w14:textId="77777777" w:rsidR="00A2742E" w:rsidRPr="00626718" w:rsidRDefault="00A2742E" w:rsidP="00AA48D9">
            <w:pPr>
              <w:jc w:val="center"/>
              <w:rPr>
                <w:sz w:val="22"/>
              </w:rPr>
            </w:pPr>
            <w:r w:rsidRPr="00626718">
              <w:rPr>
                <w:sz w:val="22"/>
              </w:rPr>
              <w:t>提案受付番号</w:t>
            </w:r>
          </w:p>
        </w:tc>
        <w:tc>
          <w:tcPr>
            <w:tcW w:w="3118" w:type="dxa"/>
            <w:vAlign w:val="center"/>
          </w:tcPr>
          <w:p w14:paraId="3E7478D2" w14:textId="77777777" w:rsidR="00A2742E" w:rsidRDefault="00A2742E" w:rsidP="00AA48D9">
            <w:pPr>
              <w:jc w:val="center"/>
            </w:pPr>
          </w:p>
        </w:tc>
      </w:tr>
    </w:tbl>
    <w:p w14:paraId="1AEC167A" w14:textId="77777777" w:rsidR="00730B1B" w:rsidRDefault="00730B1B" w:rsidP="003C3216">
      <w:r>
        <w:br w:type="page"/>
      </w:r>
    </w:p>
    <w:p w14:paraId="6E26F7FF" w14:textId="6725DF0B" w:rsidR="00730B1B" w:rsidRPr="008F381D" w:rsidRDefault="0044113F" w:rsidP="00760225">
      <w:pPr>
        <w:pStyle w:val="2"/>
        <w:numPr>
          <w:ilvl w:val="0"/>
          <w:numId w:val="3"/>
        </w:numPr>
        <w:rPr>
          <w:color w:val="FFFFFF" w:themeColor="background1"/>
        </w:rPr>
      </w:pPr>
      <w:bookmarkStart w:id="254" w:name="_Toc203732310"/>
      <w:bookmarkStart w:id="255" w:name="_Toc203732576"/>
      <w:bookmarkStart w:id="256" w:name="_Toc203739346"/>
      <w:bookmarkStart w:id="257" w:name="_Toc207383752"/>
      <w:bookmarkEnd w:id="254"/>
      <w:bookmarkEnd w:id="255"/>
      <w:r w:rsidRPr="008F381D">
        <w:rPr>
          <w:color w:val="FFFFFF" w:themeColor="background1"/>
        </w:rPr>
        <w:t>周辺地域との調和、まちづくりへの貢献</w:t>
      </w:r>
      <w:bookmarkEnd w:id="256"/>
      <w:bookmarkEnd w:id="257"/>
    </w:p>
    <w:p w14:paraId="6804DBE2"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周辺地域との調和、まちづくりへの貢献</w:t>
      </w:r>
    </w:p>
    <w:tbl>
      <w:tblPr>
        <w:tblStyle w:val="af0"/>
        <w:tblW w:w="9071" w:type="dxa"/>
        <w:tblLook w:val="04A0" w:firstRow="1" w:lastRow="0" w:firstColumn="1" w:lastColumn="0" w:noHBand="0" w:noVBand="1"/>
      </w:tblPr>
      <w:tblGrid>
        <w:gridCol w:w="3969"/>
        <w:gridCol w:w="1984"/>
        <w:gridCol w:w="3118"/>
      </w:tblGrid>
      <w:tr w:rsidR="00F63BE6" w14:paraId="1419B776" w14:textId="77777777" w:rsidTr="00626718">
        <w:trPr>
          <w:trHeight w:val="454"/>
        </w:trPr>
        <w:tc>
          <w:tcPr>
            <w:tcW w:w="9071" w:type="dxa"/>
            <w:gridSpan w:val="3"/>
            <w:shd w:val="clear" w:color="auto" w:fill="D9D9D9" w:themeFill="background1" w:themeFillShade="D9"/>
            <w:vAlign w:val="center"/>
          </w:tcPr>
          <w:p w14:paraId="1D745CD2" w14:textId="77777777" w:rsidR="00F63BE6" w:rsidRDefault="00F63BE6" w:rsidP="00CB1A47">
            <w:pPr>
              <w:jc w:val="center"/>
            </w:pPr>
            <w:r w:rsidRPr="00626718">
              <w:rPr>
                <w:rFonts w:hint="eastAsia"/>
                <w:sz w:val="22"/>
              </w:rPr>
              <w:t>提案内容</w:t>
            </w:r>
          </w:p>
        </w:tc>
      </w:tr>
      <w:tr w:rsidR="00F63BE6" w14:paraId="72E2D832" w14:textId="77777777" w:rsidTr="00F63BE6">
        <w:trPr>
          <w:trHeight w:val="11622"/>
        </w:trPr>
        <w:tc>
          <w:tcPr>
            <w:tcW w:w="9071" w:type="dxa"/>
            <w:gridSpan w:val="3"/>
          </w:tcPr>
          <w:p w14:paraId="399FF52C" w14:textId="77777777" w:rsidR="00F63BE6" w:rsidRPr="00626718" w:rsidRDefault="00F63BE6" w:rsidP="003C3216">
            <w:pPr>
              <w:ind w:firstLineChars="100" w:firstLine="221"/>
              <w:rPr>
                <w:sz w:val="22"/>
              </w:rPr>
            </w:pPr>
          </w:p>
          <w:p w14:paraId="130F3489" w14:textId="3FD90A9C" w:rsidR="0087799E" w:rsidRDefault="0087799E" w:rsidP="003C3216">
            <w:pPr>
              <w:ind w:firstLineChars="100" w:firstLine="221"/>
              <w:rPr>
                <w:sz w:val="22"/>
              </w:rPr>
            </w:pPr>
            <w:r>
              <w:rPr>
                <w:rFonts w:hint="eastAsia"/>
                <w:sz w:val="22"/>
              </w:rPr>
              <w:t>周辺地域との調和、まちづくりへの貢献に関して、</w:t>
            </w:r>
          </w:p>
          <w:p w14:paraId="771A36F6" w14:textId="77777777" w:rsidR="00FB46F2" w:rsidRDefault="0087799E" w:rsidP="0087799E">
            <w:pPr>
              <w:adjustRightInd w:val="0"/>
              <w:ind w:leftChars="200" w:left="643" w:hangingChars="100" w:hanging="221"/>
              <w:rPr>
                <w:sz w:val="22"/>
              </w:rPr>
            </w:pPr>
            <w:r>
              <w:rPr>
                <w:rFonts w:hint="eastAsia"/>
                <w:sz w:val="22"/>
              </w:rPr>
              <w:t xml:space="preserve">①　</w:t>
            </w:r>
            <w:r w:rsidR="00F63BE6" w:rsidRPr="00626718">
              <w:rPr>
                <w:rFonts w:hint="eastAsia"/>
                <w:sz w:val="22"/>
              </w:rPr>
              <w:t>良好な道路空間の形成</w:t>
            </w:r>
          </w:p>
          <w:p w14:paraId="29C4D561" w14:textId="02BABE7C" w:rsidR="0087799E" w:rsidRDefault="00FB46F2" w:rsidP="0087799E">
            <w:pPr>
              <w:adjustRightInd w:val="0"/>
              <w:ind w:leftChars="200" w:left="643" w:hangingChars="100" w:hanging="221"/>
              <w:rPr>
                <w:sz w:val="22"/>
              </w:rPr>
            </w:pPr>
            <w:r>
              <w:rPr>
                <w:rFonts w:hint="eastAsia"/>
                <w:sz w:val="22"/>
              </w:rPr>
              <w:t>②</w:t>
            </w:r>
            <w:r w:rsidR="00310294">
              <w:rPr>
                <w:rFonts w:hint="eastAsia"/>
                <w:sz w:val="22"/>
              </w:rPr>
              <w:t xml:space="preserve">　</w:t>
            </w:r>
            <w:r w:rsidR="00027E8A" w:rsidRPr="00027E8A">
              <w:rPr>
                <w:rFonts w:hint="eastAsia"/>
                <w:sz w:val="22"/>
              </w:rPr>
              <w:t>占用者への配慮</w:t>
            </w:r>
            <w:r w:rsidR="00027E8A">
              <w:rPr>
                <w:rFonts w:hint="eastAsia"/>
                <w:sz w:val="22"/>
              </w:rPr>
              <w:t xml:space="preserve">　</w:t>
            </w:r>
            <w:r w:rsidR="00F63BE6" w:rsidRPr="00626718">
              <w:rPr>
                <w:rFonts w:hint="eastAsia"/>
                <w:sz w:val="22"/>
              </w:rPr>
              <w:t>等</w:t>
            </w:r>
          </w:p>
          <w:p w14:paraId="488D6184" w14:textId="0478CFB4" w:rsidR="00F63BE6" w:rsidRDefault="00F63BE6" w:rsidP="003C3216">
            <w:pPr>
              <w:ind w:firstLineChars="100" w:firstLine="221"/>
            </w:pPr>
            <w:r w:rsidRPr="00626718">
              <w:rPr>
                <w:rFonts w:hint="eastAsia"/>
                <w:sz w:val="22"/>
              </w:rPr>
              <w:t>について記載してください。</w:t>
            </w:r>
          </w:p>
        </w:tc>
      </w:tr>
      <w:tr w:rsidR="00CB1A47" w14:paraId="0F52AABE" w14:textId="77777777" w:rsidTr="00AB5A5F">
        <w:trPr>
          <w:trHeight w:val="454"/>
        </w:trPr>
        <w:tc>
          <w:tcPr>
            <w:tcW w:w="3969" w:type="dxa"/>
            <w:tcBorders>
              <w:left w:val="dotted" w:sz="4" w:space="0" w:color="auto"/>
              <w:bottom w:val="dotted" w:sz="4" w:space="0" w:color="auto"/>
            </w:tcBorders>
            <w:vAlign w:val="center"/>
          </w:tcPr>
          <w:p w14:paraId="038CEECD" w14:textId="77777777" w:rsidR="00CB1A47" w:rsidRPr="00626718" w:rsidRDefault="00CB1A47" w:rsidP="003C3216">
            <w:pPr>
              <w:rPr>
                <w:sz w:val="22"/>
              </w:rPr>
            </w:pPr>
            <w:r w:rsidRPr="00626718">
              <w:rPr>
                <w:rFonts w:hint="eastAsia"/>
                <w:sz w:val="22"/>
              </w:rPr>
              <w:t>注）１．Ａ４版２ページ以内</w:t>
            </w:r>
          </w:p>
        </w:tc>
        <w:tc>
          <w:tcPr>
            <w:tcW w:w="1984" w:type="dxa"/>
            <w:vAlign w:val="center"/>
          </w:tcPr>
          <w:p w14:paraId="50B1F308" w14:textId="77777777" w:rsidR="00CB1A47" w:rsidRPr="00626718" w:rsidRDefault="00CB1A47" w:rsidP="00CB1A47">
            <w:pPr>
              <w:jc w:val="center"/>
              <w:rPr>
                <w:sz w:val="22"/>
              </w:rPr>
            </w:pPr>
            <w:r w:rsidRPr="00626718">
              <w:rPr>
                <w:sz w:val="22"/>
              </w:rPr>
              <w:t>提案受付番号</w:t>
            </w:r>
          </w:p>
        </w:tc>
        <w:tc>
          <w:tcPr>
            <w:tcW w:w="3118" w:type="dxa"/>
            <w:vAlign w:val="center"/>
          </w:tcPr>
          <w:p w14:paraId="55C55B76" w14:textId="77777777" w:rsidR="00CB1A47" w:rsidRDefault="00CB1A47" w:rsidP="00CB1A47">
            <w:pPr>
              <w:jc w:val="center"/>
            </w:pPr>
          </w:p>
        </w:tc>
      </w:tr>
    </w:tbl>
    <w:p w14:paraId="716CEB93" w14:textId="77777777" w:rsidR="00730B1B" w:rsidRDefault="00730B1B" w:rsidP="003C3216">
      <w:r>
        <w:br w:type="page"/>
      </w:r>
    </w:p>
    <w:p w14:paraId="7A965B36" w14:textId="6CB57760" w:rsidR="00730B1B" w:rsidRPr="008F381D" w:rsidRDefault="0044113F" w:rsidP="00760225">
      <w:pPr>
        <w:pStyle w:val="2"/>
        <w:numPr>
          <w:ilvl w:val="0"/>
          <w:numId w:val="3"/>
        </w:numPr>
        <w:rPr>
          <w:color w:val="FFFFFF" w:themeColor="background1"/>
        </w:rPr>
      </w:pPr>
      <w:bookmarkStart w:id="258" w:name="_Toc203732311"/>
      <w:bookmarkStart w:id="259" w:name="_Toc203732577"/>
      <w:bookmarkStart w:id="260" w:name="_Toc203739347"/>
      <w:bookmarkStart w:id="261" w:name="_Toc207383753"/>
      <w:bookmarkEnd w:id="258"/>
      <w:bookmarkEnd w:id="259"/>
      <w:r w:rsidRPr="008F381D">
        <w:rPr>
          <w:color w:val="FFFFFF" w:themeColor="background1"/>
        </w:rPr>
        <w:t>［維持管理計画］（表紙）</w:t>
      </w:r>
      <w:bookmarkEnd w:id="260"/>
      <w:bookmarkEnd w:id="261"/>
    </w:p>
    <w:p w14:paraId="75362DB6" w14:textId="77777777" w:rsidR="00730B1B" w:rsidRPr="00730B1B" w:rsidRDefault="00730B1B" w:rsidP="003C3216"/>
    <w:p w14:paraId="3A848C23" w14:textId="77777777" w:rsidR="00730B1B" w:rsidRPr="00730B1B" w:rsidRDefault="00730B1B" w:rsidP="003C3216"/>
    <w:p w14:paraId="0A00FFA6" w14:textId="77777777" w:rsidR="00730B1B" w:rsidRDefault="00730B1B" w:rsidP="003C3216"/>
    <w:p w14:paraId="635C2A1E" w14:textId="77777777" w:rsidR="00D36A36" w:rsidRDefault="00D36A36" w:rsidP="003C3216"/>
    <w:p w14:paraId="61C89E2F" w14:textId="77777777" w:rsidR="00D36A36" w:rsidRPr="00730B1B" w:rsidRDefault="00D36A36" w:rsidP="003C3216"/>
    <w:p w14:paraId="68695062" w14:textId="77777777" w:rsidR="00730B1B" w:rsidRPr="00730B1B" w:rsidRDefault="00730B1B" w:rsidP="003C3216"/>
    <w:p w14:paraId="2B3D9B3E" w14:textId="730D831A" w:rsidR="00730B1B" w:rsidRPr="00D36A36" w:rsidRDefault="00C17FEB" w:rsidP="00D36A36">
      <w:pPr>
        <w:jc w:val="center"/>
        <w:rPr>
          <w:rFonts w:ascii="ＭＳ ゴシック" w:eastAsia="ＭＳ ゴシック" w:hAnsi="ＭＳ ゴシック"/>
          <w:sz w:val="36"/>
        </w:rPr>
      </w:pPr>
      <w:r w:rsidRPr="00C17FEB">
        <w:rPr>
          <w:rFonts w:ascii="ＭＳ ゴシック" w:eastAsia="ＭＳ ゴシック" w:hAnsi="ＭＳ ゴシック" w:hint="eastAsia"/>
          <w:sz w:val="36"/>
        </w:rPr>
        <w:t>国道</w:t>
      </w:r>
      <w:r w:rsidRPr="00C17FEB">
        <w:rPr>
          <w:rFonts w:ascii="ＭＳ ゴシック" w:eastAsia="ＭＳ ゴシック" w:hAnsi="ＭＳ ゴシック"/>
          <w:sz w:val="36"/>
        </w:rPr>
        <w:t>12号白石本通第</w:t>
      </w:r>
      <w:r w:rsidR="00727D7D">
        <w:rPr>
          <w:rFonts w:ascii="ＭＳ ゴシック" w:eastAsia="ＭＳ ゴシック" w:hAnsi="ＭＳ ゴシック" w:hint="eastAsia"/>
          <w:sz w:val="36"/>
        </w:rPr>
        <w:t>二</w:t>
      </w:r>
      <w:r w:rsidRPr="00C17FEB">
        <w:rPr>
          <w:rFonts w:ascii="ＭＳ ゴシック" w:eastAsia="ＭＳ ゴシック" w:hAnsi="ＭＳ ゴシック"/>
          <w:sz w:val="36"/>
        </w:rPr>
        <w:t>電線共同溝ＰＦＩ事業</w:t>
      </w:r>
    </w:p>
    <w:p w14:paraId="7579529E" w14:textId="77777777" w:rsidR="00730B1B" w:rsidRDefault="00730B1B" w:rsidP="003C3216"/>
    <w:p w14:paraId="4A6360F9" w14:textId="77777777" w:rsidR="00D36A36" w:rsidRPr="00730B1B" w:rsidRDefault="00D36A36" w:rsidP="003C3216"/>
    <w:p w14:paraId="618C07BF" w14:textId="77777777" w:rsidR="00730B1B" w:rsidRPr="00D36A36" w:rsidRDefault="00730B1B" w:rsidP="00D36A36">
      <w:pPr>
        <w:jc w:val="center"/>
        <w:rPr>
          <w:rFonts w:ascii="ＭＳ ゴシック" w:eastAsia="ＭＳ ゴシック" w:hAnsi="ＭＳ ゴシック"/>
          <w:sz w:val="32"/>
        </w:rPr>
      </w:pPr>
      <w:r w:rsidRPr="00D36A36">
        <w:rPr>
          <w:rFonts w:ascii="ＭＳ ゴシック" w:eastAsia="ＭＳ ゴシック" w:hAnsi="ＭＳ ゴシック" w:hint="eastAsia"/>
          <w:sz w:val="32"/>
        </w:rPr>
        <w:t>提案書</w:t>
      </w:r>
    </w:p>
    <w:p w14:paraId="54121BAD" w14:textId="77777777" w:rsidR="00730B1B" w:rsidRPr="00D36A36" w:rsidRDefault="00730B1B" w:rsidP="00D36A36">
      <w:pPr>
        <w:jc w:val="center"/>
        <w:rPr>
          <w:rFonts w:ascii="ＭＳ ゴシック" w:eastAsia="ＭＳ ゴシック" w:hAnsi="ＭＳ ゴシック"/>
          <w:sz w:val="32"/>
        </w:rPr>
      </w:pPr>
      <w:r w:rsidRPr="00D36A36">
        <w:rPr>
          <w:rFonts w:ascii="ＭＳ ゴシック" w:eastAsia="ＭＳ ゴシック" w:hAnsi="ＭＳ ゴシック" w:hint="eastAsia"/>
          <w:sz w:val="32"/>
        </w:rPr>
        <w:t>［維持管理計画］</w:t>
      </w:r>
    </w:p>
    <w:p w14:paraId="55BCAE43" w14:textId="77777777" w:rsidR="00B20DB3" w:rsidRPr="00730B1B" w:rsidRDefault="00B20DB3" w:rsidP="003C3216"/>
    <w:p w14:paraId="42762831" w14:textId="77777777" w:rsidR="00B20DB3" w:rsidRPr="00730B1B" w:rsidRDefault="00B20DB3" w:rsidP="003C3216"/>
    <w:p w14:paraId="49F0B033" w14:textId="77777777" w:rsidR="00B20DB3" w:rsidRPr="00730B1B" w:rsidRDefault="00B20DB3" w:rsidP="003C3216"/>
    <w:p w14:paraId="31A46A8C" w14:textId="77777777" w:rsidR="00B20DB3" w:rsidRPr="00730B1B" w:rsidRDefault="00B20DB3" w:rsidP="003C3216"/>
    <w:p w14:paraId="0B98446B" w14:textId="77777777" w:rsidR="00B20DB3" w:rsidRDefault="00B20DB3" w:rsidP="003C3216"/>
    <w:p w14:paraId="6B858241" w14:textId="77777777" w:rsidR="00B20DB3" w:rsidRDefault="00B20DB3" w:rsidP="003C3216"/>
    <w:p w14:paraId="7BE2D917" w14:textId="77777777" w:rsidR="00B20DB3" w:rsidRDefault="00B20DB3" w:rsidP="003C3216"/>
    <w:p w14:paraId="48AF53B2" w14:textId="77777777" w:rsidR="00B20DB3" w:rsidRDefault="00B20DB3" w:rsidP="003C3216"/>
    <w:p w14:paraId="092AB5C0" w14:textId="77777777" w:rsidR="00B20DB3" w:rsidRPr="00730B1B" w:rsidRDefault="00B20DB3" w:rsidP="003C3216"/>
    <w:p w14:paraId="468B314F" w14:textId="77777777" w:rsidR="00B20DB3" w:rsidRPr="00730B1B" w:rsidRDefault="00B20DB3" w:rsidP="003C3216"/>
    <w:p w14:paraId="64EF8421" w14:textId="77777777" w:rsidR="00B20DB3" w:rsidRPr="00730B1B" w:rsidRDefault="00B20DB3" w:rsidP="003C3216"/>
    <w:p w14:paraId="53ACDD6C" w14:textId="77777777" w:rsidR="00B20DB3" w:rsidRPr="00730B1B" w:rsidRDefault="00B20DB3" w:rsidP="003C3216"/>
    <w:tbl>
      <w:tblPr>
        <w:tblStyle w:val="af0"/>
        <w:tblW w:w="0" w:type="auto"/>
        <w:jc w:val="center"/>
        <w:tblLook w:val="04A0" w:firstRow="1" w:lastRow="0" w:firstColumn="1" w:lastColumn="0" w:noHBand="0" w:noVBand="1"/>
      </w:tblPr>
      <w:tblGrid>
        <w:gridCol w:w="2551"/>
        <w:gridCol w:w="3402"/>
      </w:tblGrid>
      <w:tr w:rsidR="00B20DB3" w14:paraId="10E65AD6" w14:textId="77777777" w:rsidTr="00AA48D9">
        <w:trPr>
          <w:trHeight w:val="850"/>
          <w:jc w:val="center"/>
        </w:trPr>
        <w:tc>
          <w:tcPr>
            <w:tcW w:w="2551" w:type="dxa"/>
            <w:vAlign w:val="center"/>
          </w:tcPr>
          <w:p w14:paraId="29B7669B" w14:textId="77777777" w:rsidR="00B20DB3" w:rsidRDefault="00B20DB3" w:rsidP="003C3216">
            <w:pPr>
              <w:jc w:val="center"/>
            </w:pPr>
            <w:r w:rsidRPr="00B20DB3">
              <w:rPr>
                <w:rFonts w:hint="eastAsia"/>
                <w:sz w:val="28"/>
              </w:rPr>
              <w:t>提案受付番号</w:t>
            </w:r>
          </w:p>
        </w:tc>
        <w:tc>
          <w:tcPr>
            <w:tcW w:w="3402" w:type="dxa"/>
            <w:vAlign w:val="center"/>
          </w:tcPr>
          <w:p w14:paraId="7BE81123" w14:textId="77777777" w:rsidR="00B20DB3" w:rsidRDefault="00B20DB3" w:rsidP="003C3216"/>
        </w:tc>
      </w:tr>
    </w:tbl>
    <w:p w14:paraId="7037859A" w14:textId="77777777" w:rsidR="00B20DB3" w:rsidRPr="00730B1B" w:rsidRDefault="00B20DB3" w:rsidP="003C3216"/>
    <w:p w14:paraId="1D0D5830" w14:textId="77777777" w:rsidR="00730B1B" w:rsidRDefault="00730B1B" w:rsidP="003C3216">
      <w:r>
        <w:br w:type="page"/>
      </w:r>
    </w:p>
    <w:p w14:paraId="23FCEB00" w14:textId="470E030A" w:rsidR="00730B1B" w:rsidRPr="008F381D" w:rsidRDefault="0044113F" w:rsidP="00760225">
      <w:pPr>
        <w:pStyle w:val="2"/>
        <w:numPr>
          <w:ilvl w:val="0"/>
          <w:numId w:val="3"/>
        </w:numPr>
        <w:rPr>
          <w:color w:val="FFFFFF" w:themeColor="background1"/>
        </w:rPr>
      </w:pPr>
      <w:bookmarkStart w:id="262" w:name="_Toc203732312"/>
      <w:bookmarkStart w:id="263" w:name="_Toc203732578"/>
      <w:bookmarkStart w:id="264" w:name="_Toc203739348"/>
      <w:bookmarkStart w:id="265" w:name="_Toc207383754"/>
      <w:bookmarkEnd w:id="262"/>
      <w:bookmarkEnd w:id="263"/>
      <w:r w:rsidRPr="008F381D">
        <w:rPr>
          <w:color w:val="FFFFFF" w:themeColor="background1"/>
        </w:rPr>
        <w:t>点検業務・補修業務及び調整マネジメント</w:t>
      </w:r>
      <w:bookmarkEnd w:id="264"/>
      <w:bookmarkEnd w:id="265"/>
    </w:p>
    <w:p w14:paraId="38D0365E" w14:textId="0C7A2C60"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点検業務・補修業務</w:t>
      </w:r>
      <w:r w:rsidR="009D72DC" w:rsidRPr="009D72DC">
        <w:rPr>
          <w:rFonts w:ascii="ＭＳ ゴシック" w:eastAsia="ＭＳ ゴシック" w:hAnsi="ＭＳ ゴシック" w:hint="eastAsia"/>
          <w:sz w:val="28"/>
        </w:rPr>
        <w:t>及び調整マネジメント</w:t>
      </w:r>
    </w:p>
    <w:tbl>
      <w:tblPr>
        <w:tblStyle w:val="af0"/>
        <w:tblW w:w="9071" w:type="dxa"/>
        <w:tblLook w:val="04A0" w:firstRow="1" w:lastRow="0" w:firstColumn="1" w:lastColumn="0" w:noHBand="0" w:noVBand="1"/>
      </w:tblPr>
      <w:tblGrid>
        <w:gridCol w:w="3969"/>
        <w:gridCol w:w="1984"/>
        <w:gridCol w:w="3118"/>
      </w:tblGrid>
      <w:tr w:rsidR="00F63BE6" w14:paraId="0F9D424B" w14:textId="77777777" w:rsidTr="00626718">
        <w:trPr>
          <w:trHeight w:val="454"/>
        </w:trPr>
        <w:tc>
          <w:tcPr>
            <w:tcW w:w="9071" w:type="dxa"/>
            <w:gridSpan w:val="3"/>
            <w:shd w:val="clear" w:color="auto" w:fill="D9D9D9" w:themeFill="background1" w:themeFillShade="D9"/>
            <w:vAlign w:val="center"/>
          </w:tcPr>
          <w:p w14:paraId="26C2860C" w14:textId="77777777" w:rsidR="00F63BE6" w:rsidRPr="00626718" w:rsidRDefault="00F63BE6" w:rsidP="00CB1A47">
            <w:pPr>
              <w:jc w:val="center"/>
              <w:rPr>
                <w:sz w:val="22"/>
              </w:rPr>
            </w:pPr>
            <w:r w:rsidRPr="00626718">
              <w:rPr>
                <w:rFonts w:hint="eastAsia"/>
                <w:sz w:val="22"/>
              </w:rPr>
              <w:t>提案内容</w:t>
            </w:r>
          </w:p>
        </w:tc>
      </w:tr>
      <w:tr w:rsidR="00F63BE6" w14:paraId="43D1D823" w14:textId="77777777" w:rsidTr="00F63BE6">
        <w:trPr>
          <w:trHeight w:val="11622"/>
        </w:trPr>
        <w:tc>
          <w:tcPr>
            <w:tcW w:w="9071" w:type="dxa"/>
            <w:gridSpan w:val="3"/>
          </w:tcPr>
          <w:p w14:paraId="1F04F91C" w14:textId="77777777" w:rsidR="00F63BE6" w:rsidRPr="00626718" w:rsidRDefault="00F63BE6" w:rsidP="003C3216">
            <w:pPr>
              <w:ind w:firstLineChars="100" w:firstLine="221"/>
              <w:rPr>
                <w:sz w:val="22"/>
              </w:rPr>
            </w:pPr>
          </w:p>
          <w:p w14:paraId="37B483B5" w14:textId="60D47F8A" w:rsidR="003F2AEC" w:rsidRDefault="003F2AEC" w:rsidP="003C3216">
            <w:pPr>
              <w:ind w:firstLineChars="100" w:firstLine="221"/>
              <w:rPr>
                <w:sz w:val="22"/>
              </w:rPr>
            </w:pPr>
            <w:r>
              <w:rPr>
                <w:rFonts w:hint="eastAsia"/>
                <w:sz w:val="22"/>
              </w:rPr>
              <w:t>点検業務・補修業務</w:t>
            </w:r>
            <w:r w:rsidR="009D72DC" w:rsidRPr="009D72DC">
              <w:rPr>
                <w:rFonts w:hint="eastAsia"/>
                <w:sz w:val="22"/>
              </w:rPr>
              <w:t>及び調整マネジメント</w:t>
            </w:r>
            <w:r>
              <w:rPr>
                <w:rFonts w:hint="eastAsia"/>
                <w:sz w:val="22"/>
              </w:rPr>
              <w:t>に関して、</w:t>
            </w:r>
          </w:p>
          <w:p w14:paraId="755AE2C0" w14:textId="686B69B0" w:rsidR="003F2AEC" w:rsidRDefault="003F2AEC" w:rsidP="00642562">
            <w:pPr>
              <w:adjustRightInd w:val="0"/>
              <w:ind w:leftChars="200" w:left="643" w:hangingChars="100" w:hanging="221"/>
              <w:rPr>
                <w:sz w:val="22"/>
              </w:rPr>
            </w:pPr>
            <w:r>
              <w:rPr>
                <w:rFonts w:hint="eastAsia"/>
                <w:sz w:val="22"/>
              </w:rPr>
              <w:t xml:space="preserve">①　</w:t>
            </w:r>
            <w:r w:rsidR="00032D48" w:rsidRPr="00032D48">
              <w:rPr>
                <w:rFonts w:hint="eastAsia"/>
                <w:sz w:val="22"/>
              </w:rPr>
              <w:t>維持管理対象施設の経年劣化の最小化、施設性能の維持を目的とした点検</w:t>
            </w:r>
            <w:r w:rsidR="009D72DC">
              <w:rPr>
                <w:rFonts w:hint="eastAsia"/>
                <w:sz w:val="22"/>
              </w:rPr>
              <w:t>・</w:t>
            </w:r>
            <w:r w:rsidR="00032D48" w:rsidRPr="00032D48">
              <w:rPr>
                <w:rFonts w:hint="eastAsia"/>
                <w:sz w:val="22"/>
              </w:rPr>
              <w:t>補修</w:t>
            </w:r>
            <w:r w:rsidR="009D72DC" w:rsidRPr="009D72DC">
              <w:rPr>
                <w:rFonts w:hint="eastAsia"/>
                <w:sz w:val="22"/>
              </w:rPr>
              <w:t>及び管理</w:t>
            </w:r>
            <w:r w:rsidR="00032D48" w:rsidRPr="00032D48">
              <w:rPr>
                <w:rFonts w:hint="eastAsia"/>
                <w:sz w:val="22"/>
              </w:rPr>
              <w:t>についての方策</w:t>
            </w:r>
            <w:r w:rsidR="00032D48">
              <w:rPr>
                <w:rFonts w:hint="eastAsia"/>
                <w:sz w:val="22"/>
              </w:rPr>
              <w:t xml:space="preserve">　</w:t>
            </w:r>
            <w:r w:rsidR="00F63BE6" w:rsidRPr="00626718">
              <w:rPr>
                <w:rFonts w:hint="eastAsia"/>
                <w:sz w:val="22"/>
              </w:rPr>
              <w:t>等</w:t>
            </w:r>
          </w:p>
          <w:p w14:paraId="1CD5740D" w14:textId="4D0C8BC5" w:rsidR="00F63BE6" w:rsidRPr="00626718" w:rsidRDefault="00F63BE6" w:rsidP="003C3216">
            <w:pPr>
              <w:ind w:firstLineChars="100" w:firstLine="221"/>
              <w:rPr>
                <w:sz w:val="22"/>
              </w:rPr>
            </w:pPr>
            <w:r w:rsidRPr="00626718">
              <w:rPr>
                <w:rFonts w:hint="eastAsia"/>
                <w:sz w:val="22"/>
              </w:rPr>
              <w:t>について記載してください。</w:t>
            </w:r>
          </w:p>
        </w:tc>
      </w:tr>
      <w:tr w:rsidR="00CB1A47" w14:paraId="5FB1621E" w14:textId="77777777" w:rsidTr="00AB5A5F">
        <w:trPr>
          <w:trHeight w:val="454"/>
        </w:trPr>
        <w:tc>
          <w:tcPr>
            <w:tcW w:w="3969" w:type="dxa"/>
            <w:tcBorders>
              <w:left w:val="dotted" w:sz="4" w:space="0" w:color="auto"/>
              <w:bottom w:val="dotted" w:sz="4" w:space="0" w:color="auto"/>
            </w:tcBorders>
            <w:vAlign w:val="center"/>
          </w:tcPr>
          <w:p w14:paraId="645D8025" w14:textId="77777777" w:rsidR="00CB1A47" w:rsidRPr="00626718" w:rsidRDefault="00CB1A47" w:rsidP="003C3216">
            <w:pPr>
              <w:rPr>
                <w:sz w:val="22"/>
              </w:rPr>
            </w:pPr>
            <w:r w:rsidRPr="00626718">
              <w:rPr>
                <w:rFonts w:hint="eastAsia"/>
                <w:sz w:val="22"/>
              </w:rPr>
              <w:t>注）１．Ａ４版２ページ以内</w:t>
            </w:r>
          </w:p>
        </w:tc>
        <w:tc>
          <w:tcPr>
            <w:tcW w:w="1984" w:type="dxa"/>
            <w:vAlign w:val="center"/>
          </w:tcPr>
          <w:p w14:paraId="7209E594" w14:textId="77777777" w:rsidR="00CB1A47" w:rsidRPr="00626718" w:rsidRDefault="00CB1A47" w:rsidP="00CB1A47">
            <w:pPr>
              <w:jc w:val="center"/>
              <w:rPr>
                <w:sz w:val="22"/>
              </w:rPr>
            </w:pPr>
            <w:r w:rsidRPr="00626718">
              <w:rPr>
                <w:sz w:val="22"/>
              </w:rPr>
              <w:t>提案受付番号</w:t>
            </w:r>
          </w:p>
        </w:tc>
        <w:tc>
          <w:tcPr>
            <w:tcW w:w="3118" w:type="dxa"/>
            <w:vAlign w:val="center"/>
          </w:tcPr>
          <w:p w14:paraId="00B94C51" w14:textId="77777777" w:rsidR="00CB1A47" w:rsidRDefault="00CB1A47" w:rsidP="00CB1A47">
            <w:pPr>
              <w:jc w:val="center"/>
            </w:pPr>
          </w:p>
        </w:tc>
      </w:tr>
    </w:tbl>
    <w:p w14:paraId="330DF690" w14:textId="77777777" w:rsidR="00730B1B" w:rsidRDefault="00730B1B" w:rsidP="003C3216">
      <w:r>
        <w:br w:type="page"/>
      </w:r>
    </w:p>
    <w:p w14:paraId="2922F177" w14:textId="1CF13B82" w:rsidR="00CD2AB1" w:rsidRPr="008F381D" w:rsidRDefault="0044113F" w:rsidP="00760225">
      <w:pPr>
        <w:pStyle w:val="2"/>
        <w:numPr>
          <w:ilvl w:val="0"/>
          <w:numId w:val="3"/>
        </w:numPr>
        <w:rPr>
          <w:color w:val="FFFFFF" w:themeColor="background1"/>
        </w:rPr>
      </w:pPr>
      <w:bookmarkStart w:id="266" w:name="_Toc203732313"/>
      <w:bookmarkStart w:id="267" w:name="_Toc203732579"/>
      <w:bookmarkStart w:id="268" w:name="_Toc203739349"/>
      <w:bookmarkStart w:id="269" w:name="_Toc207383755"/>
      <w:bookmarkEnd w:id="266"/>
      <w:bookmarkEnd w:id="267"/>
      <w:r w:rsidRPr="008F381D">
        <w:rPr>
          <w:rFonts w:hint="eastAsia"/>
          <w:color w:val="FFFFFF" w:themeColor="background1"/>
        </w:rPr>
        <w:t>従業員への賃金引上げ計画の表明書【大企業用】</w:t>
      </w:r>
      <w:bookmarkEnd w:id="268"/>
      <w:bookmarkEnd w:id="269"/>
    </w:p>
    <w:p w14:paraId="0C87127E" w14:textId="76DFDF2E" w:rsidR="0046120E" w:rsidRPr="00784CE1" w:rsidRDefault="00BC2824" w:rsidP="00784CE1">
      <w:pPr>
        <w:pStyle w:val="Word"/>
        <w:ind w:firstLine="240"/>
        <w:jc w:val="right"/>
        <w:rPr>
          <w:rFonts w:hint="default"/>
          <w:spacing w:val="-2"/>
        </w:rPr>
      </w:pPr>
      <w:r w:rsidRPr="00784CE1">
        <w:rPr>
          <w:rFonts w:hint="default"/>
          <w:spacing w:val="-2"/>
        </w:rPr>
        <w:t>【大企業用】</w:t>
      </w:r>
    </w:p>
    <w:p w14:paraId="4B682F45" w14:textId="77777777" w:rsidR="009B77AD" w:rsidRDefault="009B77AD" w:rsidP="009B77AD">
      <w:pPr>
        <w:pStyle w:val="Word"/>
        <w:jc w:val="center"/>
        <w:rPr>
          <w:rFonts w:hint="default"/>
        </w:rPr>
      </w:pPr>
    </w:p>
    <w:p w14:paraId="76EA3B83" w14:textId="77777777" w:rsidR="009B77AD" w:rsidRDefault="009B77AD" w:rsidP="009B77AD">
      <w:pPr>
        <w:pStyle w:val="Word"/>
        <w:spacing w:line="446" w:lineRule="exact"/>
        <w:jc w:val="center"/>
        <w:rPr>
          <w:rFonts w:hint="default"/>
        </w:rPr>
      </w:pPr>
      <w:r>
        <w:rPr>
          <w:sz w:val="32"/>
        </w:rPr>
        <w:t>従業員への賃金引上げ計画の表明書</w:t>
      </w:r>
    </w:p>
    <w:p w14:paraId="12F9FB71" w14:textId="77777777" w:rsidR="009B77AD" w:rsidRDefault="009B77AD" w:rsidP="009B77AD">
      <w:pPr>
        <w:pStyle w:val="Word"/>
        <w:rPr>
          <w:rFonts w:hint="default"/>
        </w:rPr>
      </w:pPr>
    </w:p>
    <w:p w14:paraId="1B2FD26E" w14:textId="77777777" w:rsidR="009B77AD" w:rsidRDefault="009B77AD" w:rsidP="009B77AD">
      <w:pPr>
        <w:pStyle w:val="Word"/>
        <w:rPr>
          <w:rFonts w:hint="default"/>
        </w:rPr>
      </w:pPr>
    </w:p>
    <w:p w14:paraId="14A8782A" w14:textId="77777777" w:rsidR="009B77AD" w:rsidRPr="004310DF" w:rsidRDefault="009B77AD" w:rsidP="009B77AD">
      <w:pPr>
        <w:pStyle w:val="Word"/>
        <w:ind w:firstLine="240"/>
        <w:rPr>
          <w:rFonts w:hint="default"/>
        </w:rPr>
      </w:pPr>
      <w:r w:rsidRPr="00784CE1">
        <w:t xml:space="preserve">　当社は、○年度（令和</w:t>
      </w:r>
      <w:r w:rsidRPr="004310DF">
        <w:t>○年○月○日から令和○年○月○日までの当社事業年度）</w:t>
      </w:r>
    </w:p>
    <w:p w14:paraId="1E16B18F" w14:textId="77777777" w:rsidR="009B77AD" w:rsidRPr="004310DF" w:rsidRDefault="009B77AD" w:rsidP="009B77AD">
      <w:pPr>
        <w:pStyle w:val="Word"/>
        <w:ind w:left="211" w:hangingChars="100" w:hanging="211"/>
        <w:rPr>
          <w:rFonts w:hint="default"/>
        </w:rPr>
      </w:pPr>
      <w:r w:rsidRPr="00784CE1">
        <w:rPr>
          <w:rFonts w:hint="default"/>
        </w:rPr>
        <w:t xml:space="preserve">  </w:t>
      </w:r>
      <w:r w:rsidRPr="004310DF">
        <w:t>（又は○年</w:t>
      </w:r>
      <w:r w:rsidRPr="00784CE1">
        <w:t>）</w:t>
      </w:r>
      <w:r w:rsidRPr="004310DF">
        <w:t>において</w:t>
      </w:r>
      <w:r w:rsidRPr="00784CE1">
        <w:t>、</w:t>
      </w:r>
      <w:r w:rsidRPr="004310DF">
        <w:t>給与等受給者一人あたりの平均受給額を対前年</w:t>
      </w:r>
      <w:r w:rsidRPr="00784CE1">
        <w:t>度</w:t>
      </w:r>
      <w:r w:rsidRPr="004310DF">
        <w:t>（又は対前年）増加率○％以上とすることを</w:t>
      </w:r>
    </w:p>
    <w:p w14:paraId="67A68DAB" w14:textId="77777777" w:rsidR="009B77AD" w:rsidRDefault="009B77AD" w:rsidP="009B77AD">
      <w:pPr>
        <w:pStyle w:val="Word"/>
        <w:rPr>
          <w:rFonts w:hint="default"/>
        </w:rPr>
      </w:pPr>
      <w:r>
        <w:rPr>
          <w:rFonts w:ascii="ＭＳ 明朝" w:hAnsi="ＭＳ 明朝"/>
          <w:noProof/>
        </w:rPr>
        <mc:AlternateContent>
          <mc:Choice Requires="wps">
            <w:drawing>
              <wp:anchor distT="0" distB="0" distL="114300" distR="114300" simplePos="0" relativeHeight="251661312" behindDoc="0" locked="0" layoutInCell="1" allowOverlap="1" wp14:anchorId="7B400C56" wp14:editId="63262ECF">
                <wp:simplePos x="0" y="0"/>
                <wp:positionH relativeFrom="column">
                  <wp:posOffset>2790825</wp:posOffset>
                </wp:positionH>
                <wp:positionV relativeFrom="paragraph">
                  <wp:posOffset>139700</wp:posOffset>
                </wp:positionV>
                <wp:extent cx="174625" cy="734695"/>
                <wp:effectExtent l="13335" t="10795" r="12065" b="6985"/>
                <wp:wrapNone/>
                <wp:docPr id="8" name="左中かっこ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74625" cy="734695"/>
                        </a:xfrm>
                        <a:prstGeom prst="leftBrace">
                          <a:avLst>
                            <a:gd name="adj1" fmla="val 14472"/>
                            <a:gd name="adj2" fmla="val 49912"/>
                          </a:avLst>
                        </a:pr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BE74B6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8" o:spid="_x0000_s1026" type="#_x0000_t87" style="position:absolute;left:0;text-align:left;margin-left:219.75pt;margin-top:11pt;width:13.75pt;height:57.8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" adj="743,10781" strokeweight=".2mm"/>
            </w:pict>
          </mc:Fallback>
        </mc:AlternateContent>
      </w:r>
    </w:p>
    <w:p w14:paraId="7B95C756" w14:textId="77777777" w:rsidR="009B77AD" w:rsidRDefault="009B77AD" w:rsidP="009B77AD">
      <w:pPr>
        <w:pStyle w:val="Word"/>
        <w:rPr>
          <w:rFonts w:hint="default"/>
        </w:rPr>
      </w:pPr>
      <w:r>
        <w:rPr>
          <w:spacing w:val="-1"/>
        </w:rPr>
        <w:t xml:space="preserve"> </w:t>
      </w:r>
      <w:r>
        <w:rPr>
          <w:color w:val="FF0000"/>
          <w:spacing w:val="-1"/>
        </w:rPr>
        <w:t xml:space="preserve">   </w:t>
      </w:r>
      <w:r>
        <w:t>表明いたします。</w:t>
      </w:r>
      <w:r>
        <w:rPr>
          <w:spacing w:val="-1"/>
        </w:rPr>
        <w:t xml:space="preserve">                             </w:t>
      </w:r>
    </w:p>
    <w:p w14:paraId="3C0D35DD" w14:textId="77777777" w:rsidR="009B77AD" w:rsidRDefault="009B77AD" w:rsidP="009B77AD">
      <w:r>
        <w:rPr>
          <w:spacing w:val="-1"/>
        </w:rPr>
        <w:t xml:space="preserve">                                                </w:t>
      </w:r>
      <w:r>
        <w:t>状況に応じいずれかを選択※</w:t>
      </w:r>
    </w:p>
    <w:p w14:paraId="61D8306E" w14:textId="74DF2F9F" w:rsidR="009B77AD" w:rsidRDefault="009B77AD" w:rsidP="009B77AD">
      <w:pPr>
        <w:pStyle w:val="Word"/>
        <w:rPr>
          <w:rFonts w:hint="default"/>
        </w:rPr>
      </w:pPr>
      <w:r>
        <w:rPr>
          <w:spacing w:val="-1"/>
        </w:rPr>
        <w:t xml:space="preserve">    </w:t>
      </w:r>
      <w:r>
        <w:t>従業員と合意したことを表明いたします。</w:t>
      </w:r>
      <w:r>
        <w:rPr>
          <w:spacing w:val="-1"/>
        </w:rPr>
        <w:t xml:space="preserve">  </w:t>
      </w:r>
      <w:r w:rsidRPr="00C816C3">
        <w:t>（どちらかに○を付けて提出すること。）</w:t>
      </w:r>
    </w:p>
    <w:p w14:paraId="3DC6E14D" w14:textId="77777777" w:rsidR="009B77AD" w:rsidRDefault="009B77AD" w:rsidP="009B77AD">
      <w:pPr>
        <w:pStyle w:val="Word"/>
        <w:rPr>
          <w:rFonts w:hint="default"/>
        </w:rPr>
      </w:pPr>
      <w:r>
        <w:rPr>
          <w:spacing w:val="-1"/>
        </w:rPr>
        <w:t xml:space="preserve">                                            </w:t>
      </w:r>
      <w:r>
        <w:t xml:space="preserve">　　</w:t>
      </w:r>
    </w:p>
    <w:p w14:paraId="11BE0BAF" w14:textId="77777777" w:rsidR="009B77AD" w:rsidRDefault="009B77AD" w:rsidP="009B77AD">
      <w:pPr>
        <w:pStyle w:val="Word"/>
        <w:rPr>
          <w:rFonts w:hint="default"/>
        </w:rPr>
      </w:pPr>
    </w:p>
    <w:p w14:paraId="42D301B4" w14:textId="77777777" w:rsidR="009B77AD" w:rsidRDefault="009B77AD" w:rsidP="009B77AD">
      <w:pPr>
        <w:pStyle w:val="Word"/>
        <w:rPr>
          <w:rFonts w:hint="default"/>
        </w:rPr>
      </w:pPr>
      <w:r>
        <w:t xml:space="preserve">　　令和　年　　月　　日</w:t>
      </w:r>
    </w:p>
    <w:p w14:paraId="33F53B05" w14:textId="77777777" w:rsidR="009B77AD" w:rsidRDefault="009B77AD" w:rsidP="009B77AD">
      <w:pPr>
        <w:pStyle w:val="Word"/>
        <w:rPr>
          <w:rFonts w:hint="default"/>
        </w:rPr>
      </w:pPr>
      <w:r>
        <w:t xml:space="preserve">　　株式会社○○○○</w:t>
      </w:r>
    </w:p>
    <w:p w14:paraId="61E6067B" w14:textId="77777777" w:rsidR="009B77AD" w:rsidRDefault="009B77AD" w:rsidP="009B77AD">
      <w:pPr>
        <w:pStyle w:val="Word"/>
        <w:rPr>
          <w:rFonts w:hint="default"/>
        </w:rPr>
      </w:pPr>
      <w:r>
        <w:t xml:space="preserve">　（住所を記載）</w:t>
      </w:r>
    </w:p>
    <w:p w14:paraId="50938A74" w14:textId="77777777" w:rsidR="009B77AD" w:rsidRDefault="009B77AD" w:rsidP="009B77AD">
      <w:pPr>
        <w:pStyle w:val="Word"/>
        <w:rPr>
          <w:rFonts w:hint="default"/>
        </w:rPr>
      </w:pPr>
      <w:r>
        <w:t xml:space="preserve">　　代表者氏名　○○　○○　　</w:t>
      </w:r>
    </w:p>
    <w:p w14:paraId="473361F3" w14:textId="77777777" w:rsidR="009B77AD" w:rsidRDefault="009B77AD" w:rsidP="009B77AD">
      <w:pPr>
        <w:pStyle w:val="Word"/>
        <w:rPr>
          <w:rFonts w:hint="default"/>
        </w:rPr>
      </w:pPr>
    </w:p>
    <w:p w14:paraId="19419101" w14:textId="77777777" w:rsidR="009B77AD" w:rsidRDefault="009B77AD" w:rsidP="009B77AD">
      <w:pPr>
        <w:pStyle w:val="Word"/>
        <w:rPr>
          <w:rFonts w:hint="default"/>
        </w:rPr>
      </w:pPr>
    </w:p>
    <w:p w14:paraId="03649228" w14:textId="77777777" w:rsidR="009B77AD" w:rsidRDefault="009B77AD" w:rsidP="009B77AD">
      <w:pPr>
        <w:pStyle w:val="Word"/>
        <w:rPr>
          <w:rFonts w:hint="default"/>
        </w:rPr>
      </w:pPr>
    </w:p>
    <w:p w14:paraId="4447C440" w14:textId="77777777" w:rsidR="009B77AD" w:rsidRDefault="009B77AD" w:rsidP="009B77AD">
      <w:pPr>
        <w:pStyle w:val="Word"/>
        <w:rPr>
          <w:rFonts w:hint="default"/>
        </w:rPr>
      </w:pPr>
    </w:p>
    <w:p w14:paraId="10409C2D" w14:textId="17475920" w:rsidR="009B77AD" w:rsidRPr="004310DF" w:rsidRDefault="009B77AD" w:rsidP="009B77AD">
      <w:pPr>
        <w:pStyle w:val="Word"/>
        <w:jc w:val="left"/>
        <w:rPr>
          <w:rFonts w:hint="default"/>
        </w:rPr>
      </w:pPr>
      <w:r w:rsidRPr="00784CE1">
        <w:rPr>
          <w:rFonts w:hint="default"/>
        </w:rPr>
        <w:t xml:space="preserve">  </w:t>
      </w:r>
      <w:r w:rsidRPr="00784CE1">
        <w:rPr>
          <w:rFonts w:ascii="ＭＳ Ｐ明朝" w:eastAsia="ＭＳ Ｐ明朝" w:hAnsi="ＭＳ Ｐ明朝"/>
        </w:rPr>
        <w:t>上記の内容に</w:t>
      </w:r>
      <w:r w:rsidRPr="004310DF">
        <w:rPr>
          <w:rFonts w:ascii="ＭＳ Ｐ明朝" w:eastAsia="ＭＳ Ｐ明朝" w:hAnsi="ＭＳ Ｐ明朝"/>
        </w:rPr>
        <w:t>ついて</w:t>
      </w:r>
      <w:r w:rsidRPr="00784CE1">
        <w:rPr>
          <w:rFonts w:ascii="ＭＳ Ｐ明朝" w:eastAsia="ＭＳ Ｐ明朝" w:hAnsi="ＭＳ Ｐ明朝"/>
        </w:rPr>
        <w:t>、</w:t>
      </w:r>
      <w:r w:rsidRPr="004310DF">
        <w:rPr>
          <w:rFonts w:ascii="ＭＳ Ｐ明朝" w:eastAsia="ＭＳ Ｐ明朝" w:hAnsi="ＭＳ Ｐ明朝"/>
        </w:rPr>
        <w:t>我々従業員は</w:t>
      </w:r>
      <w:r w:rsidRPr="00784CE1">
        <w:rPr>
          <w:rFonts w:ascii="ＭＳ Ｐ明朝" w:eastAsia="ＭＳ Ｐ明朝" w:hAnsi="ＭＳ Ｐ明朝"/>
        </w:rPr>
        <w:t>、</w:t>
      </w:r>
      <w:r w:rsidRPr="004310DF">
        <w:rPr>
          <w:rFonts w:ascii="ＭＳ Ｐ明朝" w:eastAsia="ＭＳ Ｐ明朝" w:hAnsi="ＭＳ Ｐ明朝"/>
        </w:rPr>
        <w:t>令和○年○月○日に</w:t>
      </w:r>
      <w:r w:rsidRPr="00784CE1">
        <w:rPr>
          <w:rFonts w:ascii="ＭＳ Ｐ明朝" w:eastAsia="ＭＳ Ｐ明朝" w:hAnsi="ＭＳ Ｐ明朝"/>
        </w:rPr>
        <w:t>、</w:t>
      </w:r>
      <w:r w:rsidRPr="004310DF">
        <w:rPr>
          <w:rFonts w:ascii="ＭＳ Ｐ明朝" w:eastAsia="ＭＳ Ｐ明朝" w:hAnsi="ＭＳ Ｐ明朝"/>
        </w:rPr>
        <w:t>○○○という方法によって</w:t>
      </w:r>
      <w:r w:rsidR="00444A62">
        <w:rPr>
          <w:rFonts w:ascii="ＭＳ Ｐ明朝" w:eastAsia="ＭＳ Ｐ明朝" w:hAnsi="ＭＳ Ｐ明朝"/>
        </w:rPr>
        <w:t>、</w:t>
      </w:r>
      <w:r w:rsidRPr="004310DF">
        <w:rPr>
          <w:rFonts w:ascii="ＭＳ Ｐ明朝" w:eastAsia="ＭＳ Ｐ明朝" w:hAnsi="ＭＳ Ｐ明朝"/>
        </w:rPr>
        <w:t>代表者より表明を受けました。</w:t>
      </w:r>
    </w:p>
    <w:p w14:paraId="19B4246B" w14:textId="77777777" w:rsidR="009B77AD" w:rsidRPr="00BD0557" w:rsidRDefault="009B77AD" w:rsidP="009B77AD">
      <w:pPr>
        <w:pStyle w:val="Word"/>
        <w:rPr>
          <w:rFonts w:hint="default"/>
        </w:rPr>
      </w:pPr>
    </w:p>
    <w:p w14:paraId="2EE5EDF2" w14:textId="77777777" w:rsidR="009B77AD" w:rsidRDefault="009B77AD" w:rsidP="009B77AD">
      <w:pPr>
        <w:pStyle w:val="Word"/>
        <w:rPr>
          <w:rFonts w:hint="default"/>
        </w:rPr>
      </w:pPr>
      <w:r>
        <w:t xml:space="preserve">　　令和　年　　月　　日</w:t>
      </w:r>
    </w:p>
    <w:p w14:paraId="45E624EC" w14:textId="77777777" w:rsidR="009B77AD" w:rsidRDefault="009B77AD" w:rsidP="009B77AD">
      <w:pPr>
        <w:pStyle w:val="Word"/>
        <w:rPr>
          <w:rFonts w:hint="default"/>
        </w:rPr>
      </w:pPr>
      <w:r>
        <w:t xml:space="preserve">　　株式会社○○○○</w:t>
      </w:r>
    </w:p>
    <w:p w14:paraId="29233A91" w14:textId="77777777" w:rsidR="009B77AD" w:rsidRDefault="009B77AD" w:rsidP="009B77AD">
      <w:pPr>
        <w:pStyle w:val="Word"/>
        <w:rPr>
          <w:rFonts w:hint="default"/>
        </w:rPr>
      </w:pPr>
      <w:r>
        <w:t xml:space="preserve">　　従業員代表　　　　　　　　　　氏名　○○　○○　　印</w:t>
      </w:r>
    </w:p>
    <w:p w14:paraId="478A956E" w14:textId="77777777" w:rsidR="009B77AD" w:rsidRDefault="009B77AD" w:rsidP="009B77AD">
      <w:pPr>
        <w:pStyle w:val="Word"/>
        <w:rPr>
          <w:rFonts w:hint="default"/>
        </w:rPr>
      </w:pPr>
      <w:r>
        <w:t xml:space="preserve">　　給与又は経理担当者　　　　　　氏名　○○　○○　　印</w:t>
      </w:r>
    </w:p>
    <w:p w14:paraId="2A93851D" w14:textId="77777777" w:rsidR="009B77AD" w:rsidRDefault="009B77AD" w:rsidP="009B77AD">
      <w:pPr>
        <w:pStyle w:val="Word"/>
        <w:rPr>
          <w:rFonts w:hint="default"/>
        </w:rPr>
      </w:pPr>
    </w:p>
    <w:p w14:paraId="78666F71" w14:textId="77777777" w:rsidR="009B77AD" w:rsidRDefault="009B77AD" w:rsidP="009B77AD">
      <w:pPr>
        <w:pStyle w:val="Word"/>
        <w:rPr>
          <w:rFonts w:hint="default"/>
        </w:rPr>
      </w:pPr>
    </w:p>
    <w:p w14:paraId="0CCE2DF3" w14:textId="77777777" w:rsidR="009B77AD" w:rsidRDefault="009B77AD" w:rsidP="009B77AD">
      <w:pPr>
        <w:pStyle w:val="Word"/>
        <w:rPr>
          <w:rFonts w:hint="default"/>
        </w:rPr>
      </w:pPr>
    </w:p>
    <w:p w14:paraId="5CC58C55" w14:textId="77777777" w:rsidR="009B77AD" w:rsidRDefault="009B77AD" w:rsidP="009B77AD">
      <w:pPr>
        <w:pStyle w:val="Word"/>
        <w:rPr>
          <w:rFonts w:hint="default"/>
        </w:rPr>
      </w:pPr>
    </w:p>
    <w:p w14:paraId="63C167EB" w14:textId="77777777" w:rsidR="009B77AD" w:rsidRDefault="009B77AD" w:rsidP="009B77AD">
      <w:pPr>
        <w:pStyle w:val="Word"/>
        <w:rPr>
          <w:rFonts w:hint="default"/>
        </w:rPr>
      </w:pPr>
    </w:p>
    <w:p w14:paraId="0DBC8FC5" w14:textId="77777777" w:rsidR="009B77AD" w:rsidRDefault="009B77AD" w:rsidP="009B77AD">
      <w:pPr>
        <w:pStyle w:val="Word"/>
        <w:rPr>
          <w:rFonts w:hint="default"/>
        </w:rPr>
      </w:pPr>
    </w:p>
    <w:p w14:paraId="15E4338A" w14:textId="77777777" w:rsidR="009B77AD" w:rsidRDefault="009B77AD" w:rsidP="009B77AD">
      <w:pPr>
        <w:pStyle w:val="Word"/>
        <w:rPr>
          <w:rFonts w:hint="default"/>
        </w:rPr>
      </w:pPr>
    </w:p>
    <w:p w14:paraId="21359D94" w14:textId="577054CB" w:rsidR="009B77AD" w:rsidRDefault="009B77AD" w:rsidP="00784CE1">
      <w:pPr>
        <w:pStyle w:val="Word"/>
        <w:ind w:left="217" w:hangingChars="100" w:hanging="217"/>
        <w:rPr>
          <w:rFonts w:hint="default"/>
        </w:rPr>
      </w:pPr>
      <w:r>
        <w:rPr>
          <w:spacing w:val="3"/>
        </w:rPr>
        <w:t>※</w:t>
      </w:r>
      <w:r>
        <w:t>本</w:t>
      </w:r>
      <w:r w:rsidR="00BC0625" w:rsidRPr="00C816C3">
        <w:t>賃上げ</w:t>
      </w:r>
      <w:r w:rsidRPr="00C816C3">
        <w:t>表明</w:t>
      </w:r>
      <w:r w:rsidRPr="00C816C3">
        <w:rPr>
          <w:spacing w:val="3"/>
        </w:rPr>
        <w:t>書</w:t>
      </w:r>
      <w:r w:rsidRPr="00C816C3">
        <w:t>をも</w:t>
      </w:r>
      <w:r w:rsidRPr="00C816C3">
        <w:rPr>
          <w:spacing w:val="3"/>
        </w:rPr>
        <w:t>っ</w:t>
      </w:r>
      <w:r w:rsidRPr="00C816C3">
        <w:t>て初</w:t>
      </w:r>
      <w:r w:rsidRPr="00C816C3">
        <w:rPr>
          <w:spacing w:val="3"/>
        </w:rPr>
        <w:t>め</w:t>
      </w:r>
      <w:r w:rsidRPr="00C816C3">
        <w:t>て従業</w:t>
      </w:r>
      <w:r w:rsidRPr="00C816C3">
        <w:rPr>
          <w:spacing w:val="3"/>
        </w:rPr>
        <w:t>員</w:t>
      </w:r>
      <w:r w:rsidRPr="00C816C3">
        <w:t>に賃</w:t>
      </w:r>
      <w:r w:rsidRPr="00C816C3">
        <w:rPr>
          <w:spacing w:val="3"/>
        </w:rPr>
        <w:t>上</w:t>
      </w:r>
      <w:r w:rsidRPr="00C816C3">
        <w:t>げを</w:t>
      </w:r>
      <w:r w:rsidRPr="00C816C3">
        <w:rPr>
          <w:spacing w:val="3"/>
        </w:rPr>
        <w:t>表</w:t>
      </w:r>
      <w:r w:rsidRPr="00C816C3">
        <w:t>明する</w:t>
      </w:r>
      <w:r w:rsidRPr="00C816C3">
        <w:rPr>
          <w:spacing w:val="3"/>
        </w:rPr>
        <w:t>場</w:t>
      </w:r>
      <w:r w:rsidRPr="00C816C3">
        <w:t>合は</w:t>
      </w:r>
      <w:r w:rsidRPr="00C816C3">
        <w:rPr>
          <w:spacing w:val="3"/>
        </w:rPr>
        <w:t>上</w:t>
      </w:r>
      <w:r w:rsidRPr="00C816C3">
        <w:t>段を</w:t>
      </w:r>
      <w:r w:rsidRPr="00C816C3">
        <w:rPr>
          <w:spacing w:val="3"/>
        </w:rPr>
        <w:t>、</w:t>
      </w:r>
      <w:r w:rsidRPr="00C816C3">
        <w:t>本</w:t>
      </w:r>
      <w:r w:rsidR="00BC0625" w:rsidRPr="00C816C3">
        <w:t>賃上げ</w:t>
      </w:r>
      <w:r w:rsidRPr="00C816C3">
        <w:t>表明</w:t>
      </w:r>
      <w:r w:rsidRPr="00C816C3">
        <w:rPr>
          <w:spacing w:val="3"/>
        </w:rPr>
        <w:t>書</w:t>
      </w:r>
      <w:r w:rsidRPr="00C816C3">
        <w:t>以</w:t>
      </w:r>
      <w:r w:rsidRPr="00C816C3">
        <w:rPr>
          <w:spacing w:val="3"/>
        </w:rPr>
        <w:t>外</w:t>
      </w:r>
      <w:r w:rsidRPr="00C816C3">
        <w:t>のところで従業員に賃上げを表明している場合は下段を選択</w:t>
      </w:r>
      <w:r w:rsidR="00414069" w:rsidRPr="00C816C3">
        <w:t>すること</w:t>
      </w:r>
      <w:r>
        <w:t>。</w:t>
      </w:r>
    </w:p>
    <w:p w14:paraId="20EB042B" w14:textId="77777777" w:rsidR="009B77AD" w:rsidRDefault="009B77AD" w:rsidP="009B77AD">
      <w:pPr>
        <w:pStyle w:val="Word"/>
        <w:rPr>
          <w:rFonts w:hint="default"/>
        </w:rPr>
      </w:pPr>
      <w:r>
        <w:rPr>
          <w:rFonts w:ascii="ＭＳ Ｐ明朝" w:eastAsia="ＭＳ Ｐ明朝" w:hAnsi="ＭＳ Ｐ明朝"/>
        </w:rPr>
        <w:t>（留意事項）</w:t>
      </w:r>
    </w:p>
    <w:p w14:paraId="730BB172" w14:textId="3A14AFFF" w:rsidR="009B77AD" w:rsidRPr="00C816C3" w:rsidRDefault="009B77AD" w:rsidP="009B77AD">
      <w:pPr>
        <w:ind w:left="213" w:hanging="213"/>
      </w:pPr>
      <w:r>
        <w:t>１．事業年度により賃上げを表明した場合には、当該事業年度の「法人事業概況説明書」を</w:t>
      </w:r>
      <w:r w:rsidRPr="004D4442">
        <w:t>原則として賃上げ実施期間終了月の月末から</w:t>
      </w:r>
      <w:r w:rsidR="00EE4BE1">
        <w:rPr>
          <w:rFonts w:hint="eastAsia"/>
        </w:rPr>
        <w:t>３</w:t>
      </w:r>
      <w:r w:rsidR="00283311">
        <w:rPr>
          <w:rFonts w:hint="eastAsia"/>
        </w:rPr>
        <w:t>か</w:t>
      </w:r>
      <w:r w:rsidRPr="004D4442">
        <w:t>月以内に</w:t>
      </w:r>
      <w:r w:rsidR="00DB61E6" w:rsidRPr="00C816C3">
        <w:rPr>
          <w:rFonts w:hint="eastAsia"/>
        </w:rPr>
        <w:t>札建開発建設部</w:t>
      </w:r>
      <w:r w:rsidRPr="00C816C3">
        <w:t>に提出してください。</w:t>
      </w:r>
    </w:p>
    <w:p w14:paraId="22A35BBA" w14:textId="77777777" w:rsidR="009B77AD" w:rsidRPr="00C816C3" w:rsidRDefault="009B77AD" w:rsidP="009B77AD">
      <w:pPr>
        <w:pStyle w:val="Word"/>
        <w:ind w:left="213" w:firstLine="213"/>
        <w:rPr>
          <w:rFonts w:hint="default"/>
          <w:color w:val="auto"/>
        </w:rPr>
      </w:pPr>
      <w:r w:rsidRPr="00C816C3">
        <w:rPr>
          <w:color w:val="auto"/>
        </w:rPr>
        <w:t>なお、法人事業概況説明書を作成しない者においては、税務申告のために作成する類似の書類（事業活動収支計算書）等の賃金支払額を確認できる書類を提出してください。</w:t>
      </w:r>
    </w:p>
    <w:p w14:paraId="7002A50A" w14:textId="00C17967" w:rsidR="009B77AD" w:rsidRPr="00C816C3" w:rsidRDefault="009B77AD" w:rsidP="009B77AD">
      <w:pPr>
        <w:ind w:left="213" w:hanging="213"/>
      </w:pPr>
      <w:r w:rsidRPr="00C816C3">
        <w:t>２．暦年により賃上げを表明した場合においては、当該年の「給与所得の源泉徴収票等の法定調書合計表」を原則として賃上げ実施期間終了月の月末から</w:t>
      </w:r>
      <w:r w:rsidR="004310DF" w:rsidRPr="00C816C3">
        <w:rPr>
          <w:rFonts w:hint="eastAsia"/>
        </w:rPr>
        <w:t>３</w:t>
      </w:r>
      <w:r w:rsidR="00283311" w:rsidRPr="00C816C3">
        <w:rPr>
          <w:rFonts w:hint="eastAsia"/>
        </w:rPr>
        <w:t>か</w:t>
      </w:r>
      <w:r w:rsidRPr="00C816C3">
        <w:t>月以内に</w:t>
      </w:r>
      <w:r w:rsidR="00DB61E6" w:rsidRPr="00C816C3">
        <w:rPr>
          <w:rFonts w:hint="eastAsia"/>
        </w:rPr>
        <w:t>札建開発建設部</w:t>
      </w:r>
      <w:r w:rsidRPr="00C816C3">
        <w:t>に提出してください。</w:t>
      </w:r>
    </w:p>
    <w:p w14:paraId="308272DC" w14:textId="7FE40989" w:rsidR="009B77AD" w:rsidRPr="00C816C3" w:rsidRDefault="009B77AD" w:rsidP="009B77AD">
      <w:pPr>
        <w:ind w:left="213" w:hanging="213"/>
      </w:pPr>
      <w:r w:rsidRPr="00C816C3">
        <w:t>３．上記１．による確認において</w:t>
      </w:r>
      <w:r w:rsidR="00414069" w:rsidRPr="00C816C3">
        <w:rPr>
          <w:rFonts w:hint="eastAsia"/>
        </w:rPr>
        <w:t>本</w:t>
      </w:r>
      <w:r w:rsidR="00BC0625" w:rsidRPr="00C816C3">
        <w:t>賃上げ</w:t>
      </w:r>
      <w:r w:rsidRPr="00C816C3">
        <w:t>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14:paraId="177D3013" w14:textId="195B16C6" w:rsidR="009B77AD" w:rsidRPr="004D4442" w:rsidRDefault="009B77AD" w:rsidP="009B77AD">
      <w:pPr>
        <w:ind w:left="213" w:hanging="213"/>
      </w:pPr>
      <w:r w:rsidRPr="00C816C3">
        <w:t>４．上記３．による減点措置については、減点措置開始日から１年間に入札公告が行われる調達に参加する場合に行われることとな</w:t>
      </w:r>
      <w:r w:rsidR="00414069" w:rsidRPr="00C816C3">
        <w:rPr>
          <w:rFonts w:hint="eastAsia"/>
        </w:rPr>
        <w:t>ります</w:t>
      </w:r>
      <w:r w:rsidRPr="00C816C3">
        <w:t>。ただし、減点事由の判明の時期により減点措置開始時期が異なることとなるため、減点措置開始時に当該事由を確認した</w:t>
      </w:r>
      <w:r w:rsidR="00DB61E6" w:rsidRPr="00C816C3">
        <w:rPr>
          <w:rFonts w:hint="eastAsia"/>
        </w:rPr>
        <w:t>札建開発建設部</w:t>
      </w:r>
      <w:r w:rsidRPr="004D4442">
        <w:t>により適宜の方法で通知するものとします。</w:t>
      </w:r>
    </w:p>
    <w:p w14:paraId="38AA0DB0" w14:textId="77777777" w:rsidR="009B77AD" w:rsidRPr="004D4442" w:rsidRDefault="009B77AD" w:rsidP="009B77AD">
      <w:pPr>
        <w:ind w:left="211" w:hangingChars="100" w:hanging="211"/>
      </w:pPr>
      <w:r w:rsidRPr="004D4442">
        <w:t>５．前事業年度又は前年に、賃上げ表明に対する加点措置を受けた上で契約を締結した場合における、前回と今回の賃上げ実施期間に重複がないよう留意してください。</w:t>
      </w:r>
    </w:p>
    <w:p w14:paraId="6EDBE909" w14:textId="77777777" w:rsidR="009B77AD" w:rsidRPr="004D4442" w:rsidRDefault="009B77AD" w:rsidP="009B77AD">
      <w:pPr>
        <w:ind w:left="213" w:firstLineChars="100" w:firstLine="211"/>
      </w:pPr>
      <w:r w:rsidRPr="004D4442">
        <w:t>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14:paraId="0587DEC8" w14:textId="77777777" w:rsidR="009B77AD" w:rsidRPr="004D4442" w:rsidRDefault="009B77AD" w:rsidP="009B77AD"/>
    <w:p w14:paraId="487A5055" w14:textId="77777777" w:rsidR="009B77AD" w:rsidRDefault="009B77AD" w:rsidP="009B77AD">
      <w:pPr>
        <w:jc w:val="left"/>
      </w:pPr>
      <w:r>
        <w:br w:type="page"/>
      </w:r>
    </w:p>
    <w:p w14:paraId="476AE34D" w14:textId="3D9F2425" w:rsidR="00CD2AB1" w:rsidRPr="008F381D" w:rsidRDefault="009B77AD" w:rsidP="00CD2AB1">
      <w:pPr>
        <w:pStyle w:val="2"/>
        <w:numPr>
          <w:ilvl w:val="0"/>
          <w:numId w:val="0"/>
        </w:numPr>
        <w:rPr>
          <w:color w:val="FFFFFF" w:themeColor="background1"/>
        </w:rPr>
      </w:pPr>
      <w:bookmarkStart w:id="270" w:name="_Toc203732314"/>
      <w:bookmarkStart w:id="271" w:name="_Toc203732580"/>
      <w:bookmarkStart w:id="272" w:name="_Toc203739350"/>
      <w:bookmarkStart w:id="273" w:name="_Toc207383756"/>
      <w:r>
        <w:t>（様式</w:t>
      </w:r>
      <w:r w:rsidR="00A0361E">
        <w:rPr>
          <w:rFonts w:hint="eastAsia"/>
        </w:rPr>
        <w:t>３４</w:t>
      </w:r>
      <w:r w:rsidR="00A0361E">
        <w:t>－２</w:t>
      </w:r>
      <w:r>
        <w:t>）</w:t>
      </w:r>
      <w:bookmarkEnd w:id="270"/>
      <w:bookmarkEnd w:id="271"/>
      <w:r w:rsidR="0044113F">
        <w:tab/>
      </w:r>
      <w:r w:rsidR="0044113F" w:rsidRPr="008F381D">
        <w:rPr>
          <w:rFonts w:hint="eastAsia"/>
          <w:color w:val="FFFFFF" w:themeColor="background1"/>
        </w:rPr>
        <w:t>従業員への賃金引上げ計画の表明書【中小企業等用】</w:t>
      </w:r>
      <w:bookmarkEnd w:id="272"/>
      <w:bookmarkEnd w:id="273"/>
    </w:p>
    <w:p w14:paraId="1768B721" w14:textId="0AD0A3A3" w:rsidR="009B77AD" w:rsidRDefault="009B77AD" w:rsidP="00784CE1">
      <w:pPr>
        <w:jc w:val="right"/>
      </w:pPr>
      <w:r>
        <w:t>【中小企業等用】</w:t>
      </w:r>
    </w:p>
    <w:p w14:paraId="27463632" w14:textId="77777777" w:rsidR="009B77AD" w:rsidRDefault="009B77AD" w:rsidP="009B77AD">
      <w:pPr>
        <w:pStyle w:val="Word"/>
        <w:jc w:val="center"/>
        <w:rPr>
          <w:rFonts w:hint="default"/>
        </w:rPr>
      </w:pPr>
    </w:p>
    <w:p w14:paraId="4B99E166" w14:textId="77777777" w:rsidR="009B77AD" w:rsidRDefault="009B77AD" w:rsidP="009B77AD">
      <w:pPr>
        <w:pStyle w:val="Word"/>
        <w:spacing w:line="446" w:lineRule="exact"/>
        <w:jc w:val="center"/>
        <w:rPr>
          <w:rFonts w:hint="default"/>
        </w:rPr>
      </w:pPr>
      <w:r>
        <w:rPr>
          <w:sz w:val="32"/>
        </w:rPr>
        <w:t>従業員への賃金引上げ計画の表明書</w:t>
      </w:r>
    </w:p>
    <w:p w14:paraId="6968D999" w14:textId="77777777" w:rsidR="009B77AD" w:rsidRDefault="009B77AD" w:rsidP="009B77AD">
      <w:pPr>
        <w:pStyle w:val="Word"/>
        <w:rPr>
          <w:rFonts w:hint="default"/>
        </w:rPr>
      </w:pPr>
    </w:p>
    <w:p w14:paraId="7670B0B9" w14:textId="012256DF" w:rsidR="009B77AD" w:rsidRPr="004310DF" w:rsidRDefault="009B77AD" w:rsidP="009B77AD">
      <w:pPr>
        <w:pStyle w:val="Word"/>
        <w:ind w:firstLine="240"/>
        <w:jc w:val="left"/>
        <w:rPr>
          <w:rFonts w:hint="default"/>
        </w:rPr>
      </w:pPr>
      <w:r w:rsidRPr="00784CE1">
        <w:t>当社は、○年度（令和</w:t>
      </w:r>
      <w:r w:rsidRPr="004310DF">
        <w:t>○年○月○日から令和○年○月○日までの当社事業年度）</w:t>
      </w:r>
    </w:p>
    <w:p w14:paraId="5C38A9DC" w14:textId="77777777" w:rsidR="009B77AD" w:rsidRPr="004310DF" w:rsidRDefault="009B77AD" w:rsidP="009B77AD">
      <w:pPr>
        <w:pStyle w:val="Word"/>
        <w:ind w:firstLine="240"/>
        <w:jc w:val="left"/>
        <w:rPr>
          <w:rFonts w:hint="default"/>
        </w:rPr>
      </w:pPr>
      <w:r w:rsidRPr="004310DF">
        <w:t>（又は○年</w:t>
      </w:r>
      <w:r w:rsidRPr="00784CE1">
        <w:t>）</w:t>
      </w:r>
      <w:r w:rsidRPr="004310DF">
        <w:t>において</w:t>
      </w:r>
      <w:r w:rsidRPr="00784CE1">
        <w:t>、</w:t>
      </w:r>
      <w:r w:rsidRPr="004310DF">
        <w:t>給与総額を対前年</w:t>
      </w:r>
      <w:r w:rsidRPr="00784CE1">
        <w:t>度</w:t>
      </w:r>
      <w:r w:rsidRPr="004310DF">
        <w:t>（又は対前年</w:t>
      </w:r>
      <w:r w:rsidRPr="00784CE1">
        <w:t>）</w:t>
      </w:r>
      <w:r w:rsidRPr="004310DF">
        <w:t>増加率○％以上とすることを</w:t>
      </w:r>
    </w:p>
    <w:p w14:paraId="04D9321F" w14:textId="77777777" w:rsidR="009B77AD" w:rsidRDefault="009B77AD" w:rsidP="009B77AD">
      <w:pPr>
        <w:pStyle w:val="Word"/>
        <w:rPr>
          <w:rFonts w:hint="default"/>
        </w:rPr>
      </w:pPr>
      <w:r>
        <w:rPr>
          <w:rFonts w:ascii="ＭＳ 明朝" w:hAnsi="ＭＳ 明朝"/>
          <w:noProof/>
        </w:rPr>
        <mc:AlternateContent>
          <mc:Choice Requires="wps">
            <w:drawing>
              <wp:anchor distT="0" distB="0" distL="114300" distR="114300" simplePos="0" relativeHeight="251662336" behindDoc="0" locked="0" layoutInCell="1" allowOverlap="1" wp14:anchorId="4ADEA6DF" wp14:editId="5AB49386">
                <wp:simplePos x="0" y="0"/>
                <wp:positionH relativeFrom="column">
                  <wp:posOffset>2799715</wp:posOffset>
                </wp:positionH>
                <wp:positionV relativeFrom="paragraph">
                  <wp:posOffset>120650</wp:posOffset>
                </wp:positionV>
                <wp:extent cx="174625" cy="734060"/>
                <wp:effectExtent l="12700" t="13970" r="12700" b="13970"/>
                <wp:wrapNone/>
                <wp:docPr id="9" name="左中かっこ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74625" cy="734060"/>
                        </a:xfrm>
                        <a:prstGeom prst="leftBrace">
                          <a:avLst>
                            <a:gd name="adj1" fmla="val 14460"/>
                            <a:gd name="adj2" fmla="val 49912"/>
                          </a:avLst>
                        </a:pr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1F50003" id="左中かっこ 9" o:spid="_x0000_s1026" type="#_x0000_t87" style="position:absolute;left:0;text-align:left;margin-left:220.45pt;margin-top:9.5pt;width:13.75pt;height:57.8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" adj="743,10781" strokeweight=".2mm"/>
            </w:pict>
          </mc:Fallback>
        </mc:AlternateContent>
      </w:r>
    </w:p>
    <w:p w14:paraId="1B647088" w14:textId="77777777" w:rsidR="009B77AD" w:rsidRDefault="009B77AD" w:rsidP="009B77AD">
      <w:pPr>
        <w:pStyle w:val="Word"/>
        <w:rPr>
          <w:rFonts w:hint="default"/>
        </w:rPr>
      </w:pPr>
      <w:r>
        <w:rPr>
          <w:spacing w:val="-1"/>
        </w:rPr>
        <w:t xml:space="preserve">   </w:t>
      </w:r>
      <w:r>
        <w:t>表明いたします。</w:t>
      </w:r>
    </w:p>
    <w:p w14:paraId="773DDDC1" w14:textId="77777777" w:rsidR="009B77AD" w:rsidRDefault="009B77AD" w:rsidP="009B77AD">
      <w:pPr>
        <w:pStyle w:val="Word"/>
        <w:rPr>
          <w:rFonts w:hint="default"/>
        </w:rPr>
      </w:pPr>
      <w:r>
        <w:rPr>
          <w:spacing w:val="-1"/>
        </w:rPr>
        <w:t xml:space="preserve">                                               </w:t>
      </w:r>
      <w:r>
        <w:t>状況に応じいずれかを選択※</w:t>
      </w:r>
      <w:r>
        <w:rPr>
          <w:spacing w:val="-1"/>
        </w:rPr>
        <w:t xml:space="preserve"> </w:t>
      </w:r>
    </w:p>
    <w:p w14:paraId="1B7138D7" w14:textId="77777777" w:rsidR="009B77AD" w:rsidRDefault="009B77AD" w:rsidP="009B77AD">
      <w:pPr>
        <w:pStyle w:val="Word"/>
        <w:rPr>
          <w:rFonts w:hint="default"/>
        </w:rPr>
      </w:pPr>
      <w:r>
        <w:rPr>
          <w:spacing w:val="-1"/>
        </w:rPr>
        <w:t xml:space="preserve">   </w:t>
      </w:r>
      <w:r>
        <w:t>従業員と合意したことを表明いたします。</w:t>
      </w:r>
      <w:r>
        <w:rPr>
          <w:spacing w:val="-1"/>
        </w:rPr>
        <w:t xml:space="preserve">   </w:t>
      </w:r>
      <w:r w:rsidRPr="00C816C3">
        <w:t>（どちらかに○を付けて提出すること。）</w:t>
      </w:r>
      <w:r>
        <w:rPr>
          <w:spacing w:val="-1"/>
        </w:rPr>
        <w:t xml:space="preserve">                                          </w:t>
      </w:r>
      <w:r>
        <w:t xml:space="preserve">　　　　　　　　　　　</w:t>
      </w:r>
    </w:p>
    <w:p w14:paraId="619E502B" w14:textId="77777777" w:rsidR="009B77AD" w:rsidRDefault="009B77AD" w:rsidP="009B77AD">
      <w:pPr>
        <w:pStyle w:val="Word"/>
        <w:rPr>
          <w:rFonts w:hint="default"/>
        </w:rPr>
      </w:pPr>
    </w:p>
    <w:p w14:paraId="11766714" w14:textId="77777777" w:rsidR="009B77AD" w:rsidRDefault="009B77AD" w:rsidP="009B77AD">
      <w:pPr>
        <w:pStyle w:val="Word"/>
        <w:rPr>
          <w:rFonts w:hint="default"/>
        </w:rPr>
      </w:pPr>
    </w:p>
    <w:p w14:paraId="065D1B7F" w14:textId="77777777" w:rsidR="009B77AD" w:rsidRDefault="009B77AD" w:rsidP="009B77AD">
      <w:pPr>
        <w:pStyle w:val="Word"/>
        <w:rPr>
          <w:rFonts w:hint="default"/>
        </w:rPr>
      </w:pPr>
      <w:r>
        <w:rPr>
          <w:spacing w:val="-1"/>
        </w:rPr>
        <w:t xml:space="preserve">    </w:t>
      </w:r>
      <w:r>
        <w:t>令和　年　　月　　日</w:t>
      </w:r>
    </w:p>
    <w:p w14:paraId="3CF49793" w14:textId="77777777" w:rsidR="009B77AD" w:rsidRDefault="009B77AD" w:rsidP="009B77AD">
      <w:pPr>
        <w:pStyle w:val="Word"/>
        <w:rPr>
          <w:rFonts w:hint="default"/>
        </w:rPr>
      </w:pPr>
      <w:r>
        <w:t xml:space="preserve">　</w:t>
      </w:r>
      <w:r>
        <w:rPr>
          <w:spacing w:val="-1"/>
        </w:rPr>
        <w:t xml:space="preserve">  </w:t>
      </w:r>
      <w:r>
        <w:t>株式会社○○○○</w:t>
      </w:r>
    </w:p>
    <w:p w14:paraId="0E67C456" w14:textId="77777777" w:rsidR="009B77AD" w:rsidRDefault="009B77AD" w:rsidP="009B77AD">
      <w:pPr>
        <w:pStyle w:val="Word"/>
        <w:rPr>
          <w:rFonts w:hint="default"/>
        </w:rPr>
      </w:pPr>
      <w:r>
        <w:t xml:space="preserve">　（住所を記載）</w:t>
      </w:r>
    </w:p>
    <w:p w14:paraId="3DE3DA3B" w14:textId="77777777" w:rsidR="009B77AD" w:rsidRDefault="009B77AD" w:rsidP="009B77AD">
      <w:pPr>
        <w:pStyle w:val="Word"/>
        <w:rPr>
          <w:rFonts w:hint="default"/>
        </w:rPr>
      </w:pPr>
      <w:r>
        <w:t xml:space="preserve">　</w:t>
      </w:r>
      <w:r>
        <w:rPr>
          <w:spacing w:val="-1"/>
        </w:rPr>
        <w:t xml:space="preserve">  </w:t>
      </w:r>
      <w:r>
        <w:t xml:space="preserve">代表者氏名　○○　○○　　</w:t>
      </w:r>
    </w:p>
    <w:p w14:paraId="6937CBBE" w14:textId="77777777" w:rsidR="009B77AD" w:rsidRDefault="009B77AD" w:rsidP="009B77AD">
      <w:pPr>
        <w:pStyle w:val="Word"/>
        <w:rPr>
          <w:rFonts w:hint="default"/>
        </w:rPr>
      </w:pPr>
    </w:p>
    <w:p w14:paraId="1C902EB6" w14:textId="77777777" w:rsidR="009B77AD" w:rsidRDefault="009B77AD" w:rsidP="009B77AD">
      <w:pPr>
        <w:pStyle w:val="Word"/>
        <w:rPr>
          <w:rFonts w:hint="default"/>
        </w:rPr>
      </w:pPr>
    </w:p>
    <w:p w14:paraId="625CCB2A" w14:textId="77777777" w:rsidR="009B77AD" w:rsidRDefault="009B77AD" w:rsidP="009B77AD">
      <w:pPr>
        <w:pStyle w:val="Word"/>
        <w:rPr>
          <w:rFonts w:hint="default"/>
        </w:rPr>
      </w:pPr>
    </w:p>
    <w:p w14:paraId="1CEAFC4D" w14:textId="77777777" w:rsidR="009B77AD" w:rsidRDefault="009B77AD" w:rsidP="009B77AD">
      <w:pPr>
        <w:pStyle w:val="Word"/>
        <w:rPr>
          <w:rFonts w:hint="default"/>
        </w:rPr>
      </w:pPr>
    </w:p>
    <w:p w14:paraId="7DDDDAFA" w14:textId="7537A338" w:rsidR="009B77AD" w:rsidRPr="004310DF" w:rsidRDefault="009B77AD" w:rsidP="009B77AD">
      <w:pPr>
        <w:pStyle w:val="Word"/>
        <w:spacing w:line="350" w:lineRule="exact"/>
        <w:rPr>
          <w:rFonts w:hint="default"/>
        </w:rPr>
      </w:pPr>
      <w:r w:rsidRPr="00784CE1">
        <w:rPr>
          <w:rFonts w:hint="default"/>
        </w:rPr>
        <w:t xml:space="preserve">   </w:t>
      </w:r>
      <w:r w:rsidRPr="00784CE1">
        <w:rPr>
          <w:sz w:val="24"/>
        </w:rPr>
        <w:t>上</w:t>
      </w:r>
      <w:r w:rsidRPr="00784CE1">
        <w:t>記の内容に</w:t>
      </w:r>
      <w:r w:rsidRPr="004310DF">
        <w:t>ついて</w:t>
      </w:r>
      <w:r w:rsidRPr="00784CE1">
        <w:t>、</w:t>
      </w:r>
      <w:r w:rsidRPr="004310DF">
        <w:t>我々従業員は</w:t>
      </w:r>
      <w:r w:rsidRPr="00784CE1">
        <w:t>、</w:t>
      </w:r>
      <w:r w:rsidRPr="004310DF">
        <w:t>令和○年○月○日に</w:t>
      </w:r>
      <w:r w:rsidRPr="00784CE1">
        <w:t>、</w:t>
      </w:r>
      <w:r w:rsidRPr="004310DF">
        <w:t>○○○という方法によって</w:t>
      </w:r>
      <w:r w:rsidR="00444A62">
        <w:t>、</w:t>
      </w:r>
      <w:r w:rsidRPr="004310DF">
        <w:t>代表者より表明を受けました。</w:t>
      </w:r>
    </w:p>
    <w:p w14:paraId="4326B430" w14:textId="77777777" w:rsidR="009B77AD" w:rsidRDefault="009B77AD" w:rsidP="009B77AD">
      <w:pPr>
        <w:pStyle w:val="Word"/>
        <w:rPr>
          <w:rFonts w:hint="default"/>
        </w:rPr>
      </w:pPr>
    </w:p>
    <w:p w14:paraId="3EDB6995" w14:textId="77777777" w:rsidR="009B77AD" w:rsidRDefault="009B77AD" w:rsidP="009B77AD">
      <w:pPr>
        <w:pStyle w:val="Word"/>
        <w:rPr>
          <w:rFonts w:hint="default"/>
        </w:rPr>
      </w:pPr>
    </w:p>
    <w:p w14:paraId="026E524C" w14:textId="77777777" w:rsidR="009B77AD" w:rsidRDefault="009B77AD" w:rsidP="009B77AD">
      <w:pPr>
        <w:pStyle w:val="Word"/>
        <w:rPr>
          <w:rFonts w:hint="default"/>
        </w:rPr>
      </w:pPr>
      <w:r>
        <w:rPr>
          <w:spacing w:val="-1"/>
        </w:rPr>
        <w:t xml:space="preserve">    </w:t>
      </w:r>
      <w:r>
        <w:t>令和　年　　月　　日</w:t>
      </w:r>
    </w:p>
    <w:p w14:paraId="5D57E6EE" w14:textId="77777777" w:rsidR="009B77AD" w:rsidRDefault="009B77AD" w:rsidP="009B77AD">
      <w:pPr>
        <w:pStyle w:val="Word"/>
        <w:rPr>
          <w:rFonts w:hint="default"/>
        </w:rPr>
      </w:pPr>
      <w:r>
        <w:t xml:space="preserve">　</w:t>
      </w:r>
      <w:r>
        <w:rPr>
          <w:spacing w:val="-1"/>
        </w:rPr>
        <w:t xml:space="preserve">  </w:t>
      </w:r>
      <w:r>
        <w:t>株式会社○○○○</w:t>
      </w:r>
    </w:p>
    <w:p w14:paraId="10431095" w14:textId="77777777" w:rsidR="009B77AD" w:rsidRDefault="009B77AD" w:rsidP="009B77AD">
      <w:pPr>
        <w:pStyle w:val="Word"/>
        <w:rPr>
          <w:rFonts w:hint="default"/>
        </w:rPr>
      </w:pPr>
      <w:r>
        <w:t xml:space="preserve">　</w:t>
      </w:r>
      <w:r>
        <w:rPr>
          <w:spacing w:val="-1"/>
        </w:rPr>
        <w:t xml:space="preserve">  </w:t>
      </w:r>
      <w:r>
        <w:t>従業員代表　　　　　　　　　　氏名　○○　○○　　印</w:t>
      </w:r>
    </w:p>
    <w:p w14:paraId="77DFDF9E" w14:textId="77777777" w:rsidR="009B77AD" w:rsidRDefault="009B77AD" w:rsidP="009B77AD">
      <w:pPr>
        <w:pStyle w:val="Word"/>
        <w:rPr>
          <w:rFonts w:hint="default"/>
        </w:rPr>
      </w:pPr>
      <w:r>
        <w:t xml:space="preserve">　</w:t>
      </w:r>
      <w:r>
        <w:rPr>
          <w:spacing w:val="-1"/>
        </w:rPr>
        <w:t xml:space="preserve">  </w:t>
      </w:r>
      <w:r>
        <w:t>給与又は経理担当者　　　　　　氏名　○○　○○　　印</w:t>
      </w:r>
    </w:p>
    <w:p w14:paraId="6292B924" w14:textId="77777777" w:rsidR="009B77AD" w:rsidRDefault="009B77AD" w:rsidP="009B77AD">
      <w:pPr>
        <w:pStyle w:val="Word"/>
        <w:rPr>
          <w:rFonts w:hint="default"/>
        </w:rPr>
      </w:pPr>
    </w:p>
    <w:p w14:paraId="31D586F3" w14:textId="77777777" w:rsidR="009B77AD" w:rsidRDefault="009B77AD" w:rsidP="009B77AD">
      <w:pPr>
        <w:pStyle w:val="Word"/>
        <w:rPr>
          <w:rFonts w:hint="default"/>
        </w:rPr>
      </w:pPr>
    </w:p>
    <w:p w14:paraId="67A6EF31" w14:textId="77777777" w:rsidR="009B77AD" w:rsidRDefault="009B77AD" w:rsidP="009B77AD">
      <w:pPr>
        <w:pStyle w:val="Word"/>
        <w:rPr>
          <w:rFonts w:hint="default"/>
        </w:rPr>
      </w:pPr>
    </w:p>
    <w:p w14:paraId="0A331F9E" w14:textId="77777777" w:rsidR="009B77AD" w:rsidRDefault="009B77AD" w:rsidP="009B77AD">
      <w:pPr>
        <w:pStyle w:val="Word"/>
        <w:rPr>
          <w:rFonts w:hint="default"/>
        </w:rPr>
      </w:pPr>
    </w:p>
    <w:p w14:paraId="6650AAB1" w14:textId="77777777" w:rsidR="009B77AD" w:rsidRDefault="009B77AD" w:rsidP="009B77AD">
      <w:pPr>
        <w:pStyle w:val="Word"/>
        <w:rPr>
          <w:rFonts w:hint="default"/>
        </w:rPr>
      </w:pPr>
    </w:p>
    <w:p w14:paraId="3FB12E47" w14:textId="77777777" w:rsidR="009B77AD" w:rsidRDefault="009B77AD" w:rsidP="009B77AD">
      <w:pPr>
        <w:pStyle w:val="Word"/>
        <w:rPr>
          <w:rFonts w:hint="default"/>
        </w:rPr>
      </w:pPr>
    </w:p>
    <w:p w14:paraId="0B493BCD" w14:textId="77777777" w:rsidR="009B77AD" w:rsidRDefault="009B77AD" w:rsidP="009B77AD">
      <w:pPr>
        <w:pStyle w:val="Word"/>
        <w:rPr>
          <w:rFonts w:hint="default"/>
        </w:rPr>
      </w:pPr>
    </w:p>
    <w:p w14:paraId="1387F16E" w14:textId="77777777" w:rsidR="009B77AD" w:rsidRDefault="009B77AD" w:rsidP="009B77AD">
      <w:pPr>
        <w:pStyle w:val="Word"/>
        <w:rPr>
          <w:rFonts w:hint="default"/>
        </w:rPr>
      </w:pPr>
    </w:p>
    <w:p w14:paraId="4CF5F3DE" w14:textId="3991870D" w:rsidR="009B77AD" w:rsidRDefault="009B77AD" w:rsidP="00784CE1">
      <w:pPr>
        <w:pStyle w:val="Word"/>
        <w:ind w:left="217" w:hangingChars="100" w:hanging="217"/>
        <w:rPr>
          <w:rFonts w:hint="default"/>
        </w:rPr>
      </w:pPr>
      <w:r>
        <w:rPr>
          <w:spacing w:val="3"/>
        </w:rPr>
        <w:t>※</w:t>
      </w:r>
      <w:r>
        <w:t>本</w:t>
      </w:r>
      <w:r w:rsidR="00BC0625" w:rsidRPr="00C816C3">
        <w:t>賃上げ</w:t>
      </w:r>
      <w:r w:rsidRPr="00C816C3">
        <w:t>表明</w:t>
      </w:r>
      <w:r w:rsidRPr="00C816C3">
        <w:rPr>
          <w:spacing w:val="3"/>
        </w:rPr>
        <w:t>書</w:t>
      </w:r>
      <w:r w:rsidRPr="00C816C3">
        <w:t>をも</w:t>
      </w:r>
      <w:r w:rsidRPr="00C816C3">
        <w:rPr>
          <w:spacing w:val="3"/>
        </w:rPr>
        <w:t>っ</w:t>
      </w:r>
      <w:r w:rsidRPr="00C816C3">
        <w:t>て初</w:t>
      </w:r>
      <w:r w:rsidRPr="00C816C3">
        <w:rPr>
          <w:spacing w:val="3"/>
        </w:rPr>
        <w:t>め</w:t>
      </w:r>
      <w:r w:rsidRPr="00C816C3">
        <w:t>て従業</w:t>
      </w:r>
      <w:r w:rsidRPr="00C816C3">
        <w:rPr>
          <w:spacing w:val="3"/>
        </w:rPr>
        <w:t>員</w:t>
      </w:r>
      <w:r w:rsidRPr="00C816C3">
        <w:t>に賃</w:t>
      </w:r>
      <w:r w:rsidRPr="00C816C3">
        <w:rPr>
          <w:spacing w:val="3"/>
        </w:rPr>
        <w:t>上</w:t>
      </w:r>
      <w:r w:rsidRPr="00C816C3">
        <w:t>げを</w:t>
      </w:r>
      <w:r w:rsidRPr="00C816C3">
        <w:rPr>
          <w:spacing w:val="3"/>
        </w:rPr>
        <w:t>表</w:t>
      </w:r>
      <w:r w:rsidRPr="00C816C3">
        <w:t>明する</w:t>
      </w:r>
      <w:r w:rsidRPr="00C816C3">
        <w:rPr>
          <w:spacing w:val="3"/>
        </w:rPr>
        <w:t>場</w:t>
      </w:r>
      <w:r w:rsidRPr="00C816C3">
        <w:t>合は</w:t>
      </w:r>
      <w:r w:rsidRPr="00C816C3">
        <w:rPr>
          <w:spacing w:val="3"/>
        </w:rPr>
        <w:t>上</w:t>
      </w:r>
      <w:r w:rsidRPr="00C816C3">
        <w:t>段を</w:t>
      </w:r>
      <w:r w:rsidRPr="00C816C3">
        <w:rPr>
          <w:spacing w:val="3"/>
        </w:rPr>
        <w:t>、</w:t>
      </w:r>
      <w:r w:rsidRPr="00C816C3">
        <w:t>本</w:t>
      </w:r>
      <w:r w:rsidR="00BC0625" w:rsidRPr="00C816C3">
        <w:t>賃上げ</w:t>
      </w:r>
      <w:r w:rsidRPr="00C816C3">
        <w:t>表明</w:t>
      </w:r>
      <w:r w:rsidRPr="00C816C3">
        <w:rPr>
          <w:spacing w:val="3"/>
        </w:rPr>
        <w:t>書</w:t>
      </w:r>
      <w:r w:rsidRPr="00C816C3">
        <w:t>以</w:t>
      </w:r>
      <w:r w:rsidRPr="00C816C3">
        <w:rPr>
          <w:spacing w:val="3"/>
        </w:rPr>
        <w:t>外</w:t>
      </w:r>
      <w:r w:rsidRPr="00C816C3">
        <w:t>のところで従業員に賃上げを表明している場合は下段を選択</w:t>
      </w:r>
      <w:r w:rsidR="00414069" w:rsidRPr="00C816C3">
        <w:t>すること</w:t>
      </w:r>
      <w:r w:rsidRPr="00C816C3">
        <w:t>。</w:t>
      </w:r>
    </w:p>
    <w:p w14:paraId="1FB236C9" w14:textId="77777777" w:rsidR="009B77AD" w:rsidRDefault="009B77AD" w:rsidP="009B77AD">
      <w:pPr>
        <w:pStyle w:val="Word"/>
        <w:rPr>
          <w:rFonts w:hint="default"/>
        </w:rPr>
      </w:pPr>
      <w:r>
        <w:t>（留意事項）</w:t>
      </w:r>
    </w:p>
    <w:p w14:paraId="12EC83E8" w14:textId="26FF47F9" w:rsidR="009B77AD" w:rsidRPr="00C816C3" w:rsidRDefault="009B77AD" w:rsidP="009B77AD">
      <w:pPr>
        <w:ind w:left="213" w:hanging="213"/>
      </w:pPr>
      <w:r>
        <w:t>１．事業年度により賃上げを表明した場合には、当該事業年度の「法人事業</w:t>
      </w:r>
      <w:r w:rsidRPr="004D4442">
        <w:t>概況説明書」を原則として賃上げ実施期間終了月の月末から</w:t>
      </w:r>
      <w:r w:rsidR="00EE4BE1">
        <w:rPr>
          <w:rFonts w:hint="eastAsia"/>
        </w:rPr>
        <w:t>３</w:t>
      </w:r>
      <w:r w:rsidR="00444A62">
        <w:rPr>
          <w:rFonts w:hint="eastAsia"/>
        </w:rPr>
        <w:t>か</w:t>
      </w:r>
      <w:r w:rsidRPr="004D4442">
        <w:t>月以内</w:t>
      </w:r>
      <w:r w:rsidRPr="00C816C3">
        <w:t>に</w:t>
      </w:r>
      <w:r w:rsidR="00DB61E6" w:rsidRPr="00C816C3">
        <w:rPr>
          <w:rFonts w:hint="eastAsia"/>
        </w:rPr>
        <w:t>札建開発建設部</w:t>
      </w:r>
      <w:r w:rsidRPr="00C816C3">
        <w:t>に提出してください。</w:t>
      </w:r>
    </w:p>
    <w:p w14:paraId="168D0851" w14:textId="77777777" w:rsidR="009B77AD" w:rsidRPr="00C816C3" w:rsidRDefault="009B77AD" w:rsidP="009B77AD">
      <w:pPr>
        <w:ind w:left="213" w:firstLine="213"/>
      </w:pPr>
      <w:r w:rsidRPr="00C816C3">
        <w:t>なお、法人事業概況説明書を作成しない者においては、税務申告のために作成する類似の書類（事業活動収支計算書）等の賃金支払額を確認できる書類を提出してください。</w:t>
      </w:r>
    </w:p>
    <w:p w14:paraId="3B84C545" w14:textId="7B564E13" w:rsidR="009B77AD" w:rsidRPr="00C816C3" w:rsidRDefault="009B77AD" w:rsidP="009B77AD">
      <w:pPr>
        <w:ind w:left="213" w:hanging="213"/>
      </w:pPr>
      <w:r w:rsidRPr="00C816C3">
        <w:t>２．暦年により賃上げを表明した場合においては、当該年の「給与所得の源泉徴収票等の法定調書合計表」を原則として賃上げ実施期間終了月の月末から</w:t>
      </w:r>
      <w:r w:rsidR="00EE4BE1" w:rsidRPr="00C816C3">
        <w:rPr>
          <w:rFonts w:hint="eastAsia"/>
        </w:rPr>
        <w:t>３</w:t>
      </w:r>
      <w:r w:rsidR="00444A62" w:rsidRPr="00C816C3">
        <w:rPr>
          <w:rFonts w:hint="eastAsia"/>
        </w:rPr>
        <w:t>か</w:t>
      </w:r>
      <w:r w:rsidRPr="00C816C3">
        <w:t>月以内に</w:t>
      </w:r>
      <w:r w:rsidR="00DB61E6" w:rsidRPr="00C816C3">
        <w:rPr>
          <w:rFonts w:hint="eastAsia"/>
        </w:rPr>
        <w:t>札建開発建設部</w:t>
      </w:r>
      <w:r w:rsidRPr="00C816C3">
        <w:t>に提出してください。</w:t>
      </w:r>
    </w:p>
    <w:p w14:paraId="6F90CA98" w14:textId="1013127D" w:rsidR="009B77AD" w:rsidRPr="00C816C3" w:rsidRDefault="009B77AD" w:rsidP="009B77AD">
      <w:pPr>
        <w:ind w:left="213" w:hanging="213"/>
      </w:pPr>
      <w:r w:rsidRPr="00C816C3">
        <w:t>３．上記１．による確認において</w:t>
      </w:r>
      <w:r w:rsidR="00414069" w:rsidRPr="00C816C3">
        <w:rPr>
          <w:rFonts w:hint="eastAsia"/>
        </w:rPr>
        <w:t>本</w:t>
      </w:r>
      <w:r w:rsidR="00BC0625" w:rsidRPr="00C816C3">
        <w:t>賃上げ</w:t>
      </w:r>
      <w:r w:rsidRPr="00C816C3">
        <w:t>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14:paraId="20B923F4" w14:textId="38FE25AA" w:rsidR="009B77AD" w:rsidRPr="004D4442" w:rsidRDefault="009B77AD" w:rsidP="009B77AD">
      <w:pPr>
        <w:ind w:left="213" w:hanging="213"/>
      </w:pPr>
      <w:r w:rsidRPr="00C816C3">
        <w:t>４．上記３．による減点措置については、減点措置開始日から１年間に入札公告が行われる調達に参加する場合に行われることとな</w:t>
      </w:r>
      <w:r w:rsidR="00414069" w:rsidRPr="00C816C3">
        <w:rPr>
          <w:rFonts w:hint="eastAsia"/>
        </w:rPr>
        <w:t>ります</w:t>
      </w:r>
      <w:r w:rsidRPr="00C816C3">
        <w:t>。ただし、減点事由の判明の時期により減点措置開始時期が異なることとなるため、減点措置開始時に当該事由を確認した</w:t>
      </w:r>
      <w:r w:rsidR="00DB61E6" w:rsidRPr="00C816C3">
        <w:rPr>
          <w:rFonts w:hint="eastAsia"/>
        </w:rPr>
        <w:t>札建開発建設部</w:t>
      </w:r>
      <w:r w:rsidRPr="004D4442">
        <w:t>により適宜の方法で通知するものとします。</w:t>
      </w:r>
    </w:p>
    <w:p w14:paraId="79A50F7E" w14:textId="77777777" w:rsidR="009B77AD" w:rsidRPr="004D4442" w:rsidRDefault="009B77AD" w:rsidP="009B77AD">
      <w:pPr>
        <w:ind w:left="211" w:hangingChars="100" w:hanging="211"/>
      </w:pPr>
      <w:r w:rsidRPr="004D4442">
        <w:t>５．前事業年度又は前年に、賃上げ表明に対する加点措置を受けた上で契約を締結した場合における、前回と今回の賃上げ実施期間に重複がないよう留意してください。</w:t>
      </w:r>
    </w:p>
    <w:p w14:paraId="4C505C65" w14:textId="77777777" w:rsidR="009B77AD" w:rsidRPr="004D4442" w:rsidRDefault="009B77AD" w:rsidP="009B77AD">
      <w:pPr>
        <w:ind w:left="213" w:firstLineChars="100" w:firstLine="211"/>
      </w:pPr>
      <w:r w:rsidRPr="004D4442">
        <w:t>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14:paraId="41F55FD7" w14:textId="77777777" w:rsidR="009B77AD" w:rsidRPr="004D4442" w:rsidRDefault="009B77AD" w:rsidP="009B77AD">
      <w:pPr>
        <w:ind w:left="213" w:hanging="213"/>
      </w:pPr>
    </w:p>
    <w:p w14:paraId="7D6A8A14" w14:textId="77777777" w:rsidR="009B77AD" w:rsidRPr="004D4442" w:rsidRDefault="009B77AD" w:rsidP="009B77AD"/>
    <w:p w14:paraId="4C65AFDD" w14:textId="74187F82" w:rsidR="00827975" w:rsidRPr="009B77AD" w:rsidRDefault="00827975" w:rsidP="00827975"/>
    <w:p w14:paraId="77C25AD0" w14:textId="77777777" w:rsidR="00BC4EB8" w:rsidRDefault="00BC4EB8">
      <w:pPr>
        <w:jc w:val="left"/>
      </w:pPr>
      <w:r>
        <w:br w:type="page"/>
      </w:r>
    </w:p>
    <w:p w14:paraId="45617543" w14:textId="08F7C0DB" w:rsidR="00C00771" w:rsidRPr="0019662B" w:rsidRDefault="00BC4EB8" w:rsidP="0019662B">
      <w:pPr>
        <w:pStyle w:val="2"/>
        <w:numPr>
          <w:ilvl w:val="0"/>
          <w:numId w:val="0"/>
        </w:numPr>
      </w:pPr>
      <w:bookmarkStart w:id="274" w:name="_Toc207383757"/>
      <w:r w:rsidRPr="00C00771">
        <w:t>（様式</w:t>
      </w:r>
      <w:r w:rsidR="00A0361E">
        <w:rPr>
          <w:rFonts w:hint="eastAsia"/>
        </w:rPr>
        <w:t>３４</w:t>
      </w:r>
      <w:r w:rsidRPr="00C00771">
        <w:t>－</w:t>
      </w:r>
      <w:r w:rsidRPr="00C00771">
        <w:rPr>
          <w:rFonts w:hint="eastAsia"/>
        </w:rPr>
        <w:t>３</w:t>
      </w:r>
      <w:r w:rsidRPr="00C00771">
        <w:t>）</w:t>
      </w:r>
      <w:r w:rsidRPr="00C00771">
        <w:tab/>
      </w:r>
      <w:r w:rsidRPr="0019662B">
        <w:rPr>
          <w:rFonts w:hint="eastAsia"/>
          <w:color w:val="FFFFFF" w:themeColor="background1"/>
        </w:rPr>
        <w:t>法人事業概況説明書</w:t>
      </w:r>
      <w:bookmarkEnd w:id="274"/>
    </w:p>
    <w:p w14:paraId="78D85995" w14:textId="0D81BDF7" w:rsidR="00C00771" w:rsidRPr="00C00771" w:rsidRDefault="00C00771" w:rsidP="0019662B">
      <w:pPr>
        <w:jc w:val="left"/>
      </w:pPr>
      <w:r>
        <w:drawing>
          <wp:inline distT="0" distB="0" distL="0" distR="0" wp14:anchorId="41147B6A" wp14:editId="55936EB2">
            <wp:extent cx="6041880" cy="8549640"/>
            <wp:effectExtent l="0" t="0" r="0" b="3810"/>
            <wp:docPr id="2" name="図 2"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 概略図&#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41880" cy="8549640"/>
                    </a:xfrm>
                    <a:prstGeom prst="rect">
                      <a:avLst/>
                    </a:prstGeom>
                  </pic:spPr>
                </pic:pic>
              </a:graphicData>
            </a:graphic>
          </wp:inline>
        </w:drawing>
      </w:r>
    </w:p>
    <w:p w14:paraId="5661FE22" w14:textId="0B3754A5" w:rsidR="00BC4EB8" w:rsidRPr="00BC4EB8" w:rsidRDefault="00C00771" w:rsidP="004600D0">
      <w:pPr>
        <w:jc w:val="left"/>
      </w:pPr>
      <w:r>
        <w:drawing>
          <wp:inline distT="0" distB="0" distL="0" distR="0" wp14:anchorId="7220EAF0" wp14:editId="5851CF88">
            <wp:extent cx="6062400" cy="8578440"/>
            <wp:effectExtent l="0" t="0" r="0" b="0"/>
            <wp:docPr id="5" name="図 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62400" cy="8578440"/>
                    </a:xfrm>
                    <a:prstGeom prst="rect">
                      <a:avLst/>
                    </a:prstGeom>
                  </pic:spPr>
                </pic:pic>
              </a:graphicData>
            </a:graphic>
          </wp:inline>
        </w:drawing>
      </w:r>
    </w:p>
    <w:p w14:paraId="3B683830" w14:textId="33581D1F" w:rsidR="00BC4EB8" w:rsidRDefault="00BC4EB8">
      <w:pPr>
        <w:jc w:val="left"/>
      </w:pPr>
      <w:r>
        <w:br w:type="page"/>
      </w:r>
    </w:p>
    <w:p w14:paraId="53729BDB" w14:textId="49AC5FF9" w:rsidR="00C00771" w:rsidRDefault="00BC4EB8" w:rsidP="00C00771">
      <w:pPr>
        <w:pStyle w:val="2"/>
        <w:numPr>
          <w:ilvl w:val="0"/>
          <w:numId w:val="0"/>
        </w:numPr>
      </w:pPr>
      <w:bookmarkStart w:id="275" w:name="_Toc207383758"/>
      <w:r>
        <w:t>（様</w:t>
      </w:r>
      <w:r w:rsidRPr="00BC4EB8">
        <w:t>式</w:t>
      </w:r>
      <w:r w:rsidR="00A0361E">
        <w:rPr>
          <w:rFonts w:hint="eastAsia"/>
        </w:rPr>
        <w:t>３４</w:t>
      </w:r>
      <w:r w:rsidRPr="00BC4EB8">
        <w:t>－</w:t>
      </w:r>
      <w:r w:rsidRPr="00C00771">
        <w:rPr>
          <w:rFonts w:hint="eastAsia"/>
        </w:rPr>
        <w:t>４</w:t>
      </w:r>
      <w:r w:rsidRPr="00C00771">
        <w:t>）</w:t>
      </w:r>
      <w:r w:rsidRPr="00C00771">
        <w:tab/>
      </w:r>
      <w:r w:rsidRPr="0019662B">
        <w:rPr>
          <w:rFonts w:hint="eastAsia"/>
          <w:color w:val="FFFFFF" w:themeColor="background1"/>
        </w:rPr>
        <w:t>給与所得の源泉徴収票等の法定調書合計表</w:t>
      </w:r>
      <w:bookmarkEnd w:id="275"/>
    </w:p>
    <w:p w14:paraId="59D22C82" w14:textId="77777777" w:rsidR="00C00771" w:rsidRDefault="00C00771" w:rsidP="0019662B">
      <w:pPr>
        <w:jc w:val="left"/>
      </w:pPr>
      <w:r>
        <w:drawing>
          <wp:inline distT="0" distB="0" distL="0" distR="0" wp14:anchorId="3DBCA40C" wp14:editId="4A812ABF">
            <wp:extent cx="6062400" cy="8573760"/>
            <wp:effectExtent l="0" t="0" r="0" b="0"/>
            <wp:docPr id="6" name="図 6"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 が含まれている画像&#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62400" cy="8573760"/>
                    </a:xfrm>
                    <a:prstGeom prst="rect">
                      <a:avLst/>
                    </a:prstGeom>
                  </pic:spPr>
                </pic:pic>
              </a:graphicData>
            </a:graphic>
          </wp:inline>
        </w:drawing>
      </w:r>
    </w:p>
    <w:p w14:paraId="6AE09057" w14:textId="5DDC764A" w:rsidR="0004309C" w:rsidRDefault="00C00771" w:rsidP="004600D0">
      <w:pPr>
        <w:jc w:val="left"/>
      </w:pPr>
      <w:r>
        <w:drawing>
          <wp:inline distT="0" distB="0" distL="0" distR="0" wp14:anchorId="67BF3C03" wp14:editId="5A5358C4">
            <wp:extent cx="6062760" cy="8574120"/>
            <wp:effectExtent l="0" t="0" r="0" b="0"/>
            <wp:docPr id="7" name="図 7"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 概略図&#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2760" cy="8574120"/>
                    </a:xfrm>
                    <a:prstGeom prst="rect">
                      <a:avLst/>
                    </a:prstGeom>
                  </pic:spPr>
                </pic:pic>
              </a:graphicData>
            </a:graphic>
          </wp:inline>
        </w:drawing>
      </w:r>
      <w:r>
        <w:drawing>
          <wp:inline distT="0" distB="0" distL="0" distR="0" wp14:anchorId="5BE1672A" wp14:editId="3E6F9928">
            <wp:extent cx="5992560" cy="8894520"/>
            <wp:effectExtent l="0" t="0" r="8255" b="1905"/>
            <wp:docPr id="10" name="図 10"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キスト, 手紙&#10;&#10;自動的に生成された説明"/>
                    <pic:cNvPicPr/>
                  </pic:nvPicPr>
                  <pic:blipFill rotWithShape="1">
                    <a:blip r:embed="rId26" cstate="print">
                      <a:extLst>
                        <a:ext uri="{28A0092B-C50C-407E-A947-70E740481C1C}">
                          <a14:useLocalDpi xmlns:a14="http://schemas.microsoft.com/office/drawing/2010/main" val="0"/>
                        </a:ext>
                      </a:extLst>
                    </a:blip>
                    <a:srcRect l="4714"/>
                    <a:stretch/>
                  </pic:blipFill>
                  <pic:spPr bwMode="auto">
                    <a:xfrm>
                      <a:off x="0" y="0"/>
                      <a:ext cx="5992560" cy="8894520"/>
                    </a:xfrm>
                    <a:prstGeom prst="rect">
                      <a:avLst/>
                    </a:prstGeom>
                    <a:ln>
                      <a:noFill/>
                    </a:ln>
                    <a:extLst>
                      <a:ext uri="{53640926-AAD7-44D8-BBD7-CCE9431645EC}">
                        <a14:shadowObscured xmlns:a14="http://schemas.microsoft.com/office/drawing/2010/main"/>
                      </a:ext>
                    </a:extLst>
                  </pic:spPr>
                </pic:pic>
              </a:graphicData>
            </a:graphic>
          </wp:inline>
        </w:drawing>
      </w:r>
      <w:r>
        <w:drawing>
          <wp:inline distT="0" distB="0" distL="0" distR="0" wp14:anchorId="194BDFBC" wp14:editId="38A8CA8F">
            <wp:extent cx="6009120" cy="8895240"/>
            <wp:effectExtent l="0" t="0" r="0" b="1270"/>
            <wp:docPr id="11" name="図 1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 手紙&#10;&#10;自動的に生成された説明"/>
                    <pic:cNvPicPr/>
                  </pic:nvPicPr>
                  <pic:blipFill rotWithShape="1">
                    <a:blip r:embed="rId27" cstate="print">
                      <a:extLst>
                        <a:ext uri="{28A0092B-C50C-407E-A947-70E740481C1C}">
                          <a14:useLocalDpi xmlns:a14="http://schemas.microsoft.com/office/drawing/2010/main" val="0"/>
                        </a:ext>
                      </a:extLst>
                    </a:blip>
                    <a:srcRect l="4465"/>
                    <a:stretch/>
                  </pic:blipFill>
                  <pic:spPr bwMode="auto">
                    <a:xfrm>
                      <a:off x="0" y="0"/>
                      <a:ext cx="6009120" cy="8895240"/>
                    </a:xfrm>
                    <a:prstGeom prst="rect">
                      <a:avLst/>
                    </a:prstGeom>
                    <a:ln>
                      <a:noFill/>
                    </a:ln>
                    <a:extLst>
                      <a:ext uri="{53640926-AAD7-44D8-BBD7-CCE9431645EC}">
                        <a14:shadowObscured xmlns:a14="http://schemas.microsoft.com/office/drawing/2010/main"/>
                      </a:ext>
                    </a:extLst>
                  </pic:spPr>
                </pic:pic>
              </a:graphicData>
            </a:graphic>
          </wp:inline>
        </w:drawing>
      </w:r>
      <w:r w:rsidR="0004309C">
        <w:br w:type="page"/>
      </w:r>
    </w:p>
    <w:p w14:paraId="59155D39" w14:textId="65156BFA" w:rsidR="00E85BBD" w:rsidRPr="008F381D" w:rsidRDefault="0044113F" w:rsidP="00784CE1">
      <w:pPr>
        <w:pStyle w:val="2"/>
        <w:numPr>
          <w:ilvl w:val="0"/>
          <w:numId w:val="3"/>
        </w:numPr>
        <w:jc w:val="left"/>
        <w:rPr>
          <w:color w:val="FFFFFF" w:themeColor="background1"/>
        </w:rPr>
      </w:pPr>
      <w:bookmarkStart w:id="276" w:name="_Toc203732315"/>
      <w:bookmarkStart w:id="277" w:name="_Toc203732581"/>
      <w:bookmarkStart w:id="278" w:name="_Toc203739351"/>
      <w:bookmarkStart w:id="279" w:name="_Toc207383759"/>
      <w:bookmarkEnd w:id="276"/>
      <w:bookmarkEnd w:id="277"/>
      <w:r w:rsidRPr="008F381D">
        <w:rPr>
          <w:rFonts w:hint="eastAsia"/>
          <w:color w:val="FFFFFF" w:themeColor="background1"/>
        </w:rPr>
        <w:t>ワーク・ライフ・バランス等の推進に関する指標についての適合状況</w:t>
      </w:r>
      <w:bookmarkEnd w:id="278"/>
      <w:bookmarkEnd w:id="279"/>
    </w:p>
    <w:p w14:paraId="1C520457" w14:textId="77777777" w:rsidR="00760B28" w:rsidRDefault="00760B28">
      <w:pPr>
        <w:jc w:val="center"/>
        <w:rPr>
          <w:sz w:val="24"/>
          <w:szCs w:val="24"/>
          <w:highlight w:val="yellow"/>
        </w:rPr>
      </w:pPr>
    </w:p>
    <w:p w14:paraId="0A2568D3" w14:textId="73519870" w:rsidR="00BF0B0A" w:rsidRPr="0019662B" w:rsidRDefault="00BF0B0A">
      <w:pPr>
        <w:jc w:val="center"/>
        <w:rPr>
          <w:sz w:val="24"/>
          <w:szCs w:val="24"/>
        </w:rPr>
      </w:pPr>
      <w:r w:rsidRPr="0019662B">
        <w:rPr>
          <w:rFonts w:hint="eastAsia"/>
          <w:sz w:val="24"/>
          <w:szCs w:val="24"/>
        </w:rPr>
        <w:t>ワーク・ライフ・バランス等の推進に関する指標についての適合状況</w:t>
      </w:r>
    </w:p>
    <w:p w14:paraId="39958BA5" w14:textId="2FC075D2" w:rsidR="00BF0B0A" w:rsidRPr="00C816C3" w:rsidRDefault="00BF0B0A" w:rsidP="00784CE1">
      <w:pPr>
        <w:wordWrap w:val="0"/>
        <w:jc w:val="right"/>
        <w:rPr>
          <w:u w:val="single"/>
        </w:rPr>
      </w:pPr>
      <w:r w:rsidRPr="00C816C3">
        <w:rPr>
          <w:rFonts w:hint="eastAsia"/>
          <w:u w:val="single"/>
        </w:rPr>
        <w:t xml:space="preserve">会社名：　　　　</w:t>
      </w:r>
      <w:r w:rsidRPr="00C816C3">
        <w:rPr>
          <w:u w:val="single" w:color="000000"/>
        </w:rPr>
        <w:t xml:space="preserve">　　　　　　　　　　　　　　　　　　　</w:t>
      </w:r>
      <w:r w:rsidRPr="00C816C3">
        <w:rPr>
          <w:spacing w:val="-1"/>
          <w:u w:val="single" w:color="000000"/>
        </w:rPr>
        <w:t xml:space="preserve">  </w:t>
      </w:r>
    </w:p>
    <w:p w14:paraId="084A8B5B" w14:textId="0360A204" w:rsidR="00BF0B0A" w:rsidRPr="0019662B" w:rsidRDefault="00BF0B0A" w:rsidP="00784CE1">
      <w:pPr>
        <w:spacing w:line="240" w:lineRule="exact"/>
      </w:pPr>
      <w:r w:rsidRPr="0019662B">
        <w:rPr>
          <w:rFonts w:hint="eastAsia"/>
        </w:rPr>
        <w:t>※　１～３の全項目について、該当するものに○を付けること。</w:t>
      </w:r>
    </w:p>
    <w:p w14:paraId="0602AEF9" w14:textId="6966D19B" w:rsidR="00BF0B0A" w:rsidRPr="0019662B" w:rsidRDefault="00BF0B0A" w:rsidP="00D97098">
      <w:pPr>
        <w:spacing w:line="240" w:lineRule="exact"/>
      </w:pPr>
      <w:r w:rsidRPr="0019662B">
        <w:rPr>
          <w:rFonts w:hint="eastAsia"/>
        </w:rPr>
        <w:t>※　それぞれ、該当することを証明する書類（認定通知書の写し）を添付すること。</w:t>
      </w:r>
    </w:p>
    <w:p w14:paraId="56E355DF" w14:textId="77777777" w:rsidR="007171FA" w:rsidRPr="0019662B" w:rsidRDefault="007171FA" w:rsidP="00784CE1">
      <w:pPr>
        <w:spacing w:line="240" w:lineRule="exact"/>
      </w:pPr>
      <w:r w:rsidRPr="0019662B">
        <w:rPr>
          <w:rFonts w:hint="eastAsia"/>
        </w:rPr>
        <w:t xml:space="preserve">※　</w:t>
      </w:r>
      <w:r w:rsidR="00BF0B0A" w:rsidRPr="0019662B">
        <w:rPr>
          <w:rFonts w:hint="eastAsia"/>
        </w:rPr>
        <w:t>「ワーク・ライフ・バランス等の推進に関する外国法人の確認事務取扱要綱」第２条に規定</w:t>
      </w:r>
    </w:p>
    <w:p w14:paraId="74CFC7A5" w14:textId="28841861" w:rsidR="00BF0B0A" w:rsidRPr="0019662B" w:rsidRDefault="00BF0B0A" w:rsidP="00784CE1">
      <w:pPr>
        <w:spacing w:line="240" w:lineRule="exact"/>
        <w:ind w:firstLineChars="200" w:firstLine="422"/>
      </w:pPr>
      <w:r w:rsidRPr="0019662B">
        <w:rPr>
          <w:rFonts w:hint="eastAsia"/>
        </w:rPr>
        <w:t>する同要綱の対象となる外国法人については、様式</w:t>
      </w:r>
      <w:r w:rsidR="00D96954">
        <w:rPr>
          <w:rFonts w:hint="eastAsia"/>
        </w:rPr>
        <w:t>35</w:t>
      </w:r>
      <w:r w:rsidRPr="0019662B">
        <w:t>－２を使用する。</w:t>
      </w:r>
    </w:p>
    <w:p w14:paraId="21A9A10D" w14:textId="77777777" w:rsidR="00BF0B0A" w:rsidRPr="0019662B" w:rsidRDefault="00BF0B0A" w:rsidP="00784CE1">
      <w:pPr>
        <w:ind w:left="211" w:hangingChars="100" w:hanging="211"/>
      </w:pPr>
    </w:p>
    <w:p w14:paraId="050C14BE" w14:textId="6EA7F862" w:rsidR="00BF0B0A" w:rsidRPr="0019662B" w:rsidRDefault="00BF0B0A" w:rsidP="00784CE1">
      <w:pPr>
        <w:spacing w:line="260" w:lineRule="exact"/>
        <w:ind w:left="211" w:hangingChars="100" w:hanging="211"/>
        <w:rPr>
          <w:u w:val="single"/>
        </w:rPr>
      </w:pPr>
      <w:r w:rsidRPr="0019662B">
        <w:rPr>
          <w:rFonts w:hint="eastAsia"/>
          <w:u w:val="single"/>
        </w:rPr>
        <w:t>１．女性の職業生活における活躍の推進に関する法律に基づく認定</w:t>
      </w:r>
    </w:p>
    <w:p w14:paraId="3B846064" w14:textId="4FF01D07" w:rsidR="00BF0B0A" w:rsidRPr="0019662B" w:rsidRDefault="00BF0B0A" w:rsidP="00784CE1">
      <w:pPr>
        <w:spacing w:line="260" w:lineRule="exact"/>
        <w:ind w:leftChars="200" w:left="633" w:hangingChars="100" w:hanging="211"/>
      </w:pPr>
      <w:r w:rsidRPr="0019662B">
        <w:rPr>
          <w:rFonts w:hint="eastAsia"/>
        </w:rPr>
        <w:t>○プラチナえるぼし認定を取得している。</w:t>
      </w:r>
    </w:p>
    <w:p w14:paraId="6072ABFA" w14:textId="77777777" w:rsidR="00BF0B0A" w:rsidRPr="0019662B" w:rsidRDefault="00BF0B0A" w:rsidP="00784CE1">
      <w:pPr>
        <w:spacing w:line="260" w:lineRule="exact"/>
        <w:ind w:left="211" w:hangingChars="100" w:hanging="211"/>
        <w:jc w:val="right"/>
      </w:pPr>
      <w:r w:rsidRPr="0019662B">
        <w:rPr>
          <w:rFonts w:hint="eastAsia"/>
        </w:rPr>
        <w:t>【</w:t>
      </w:r>
      <w:r w:rsidRPr="0019662B">
        <w:t xml:space="preserve"> 該当 ・ 該当しない 】</w:t>
      </w:r>
    </w:p>
    <w:p w14:paraId="2A3C72E2" w14:textId="77777777" w:rsidR="00BF0B0A" w:rsidRPr="0019662B" w:rsidRDefault="00BF0B0A" w:rsidP="00784CE1">
      <w:pPr>
        <w:spacing w:line="260" w:lineRule="exact"/>
        <w:ind w:left="211" w:hangingChars="100" w:hanging="211"/>
      </w:pPr>
    </w:p>
    <w:p w14:paraId="6C101281" w14:textId="13126E24" w:rsidR="00BF0B0A" w:rsidRPr="0019662B" w:rsidRDefault="00BF0B0A" w:rsidP="00784CE1">
      <w:pPr>
        <w:spacing w:line="260" w:lineRule="exact"/>
        <w:ind w:leftChars="200" w:left="633" w:hangingChars="100" w:hanging="211"/>
      </w:pPr>
      <w:r w:rsidRPr="0019662B">
        <w:rPr>
          <w:rFonts w:hint="eastAsia"/>
        </w:rPr>
        <w:t>○えるぼし３段階目の認定を取得している。</w:t>
      </w:r>
    </w:p>
    <w:p w14:paraId="3FA2C6DD" w14:textId="77777777" w:rsidR="00BF0B0A" w:rsidRPr="0019662B" w:rsidRDefault="00BF0B0A" w:rsidP="00784CE1">
      <w:pPr>
        <w:spacing w:line="260" w:lineRule="exact"/>
        <w:ind w:left="211" w:hangingChars="100" w:hanging="211"/>
        <w:jc w:val="right"/>
      </w:pPr>
      <w:r w:rsidRPr="0019662B">
        <w:rPr>
          <w:rFonts w:hint="eastAsia"/>
        </w:rPr>
        <w:t>【</w:t>
      </w:r>
      <w:r w:rsidRPr="0019662B">
        <w:t xml:space="preserve"> 該当 ・ 該当しない 】</w:t>
      </w:r>
    </w:p>
    <w:p w14:paraId="62B3EA9E" w14:textId="77777777" w:rsidR="00BF0B0A" w:rsidRPr="0019662B" w:rsidRDefault="00BF0B0A" w:rsidP="00784CE1">
      <w:pPr>
        <w:spacing w:line="260" w:lineRule="exact"/>
        <w:ind w:left="211" w:hangingChars="100" w:hanging="211"/>
      </w:pPr>
    </w:p>
    <w:p w14:paraId="2B3CA38A" w14:textId="58DD2E4D" w:rsidR="00BF0B0A" w:rsidRPr="0019662B" w:rsidRDefault="00BF0B0A" w:rsidP="00784CE1">
      <w:pPr>
        <w:spacing w:line="260" w:lineRule="exact"/>
        <w:ind w:leftChars="200" w:left="633" w:hangingChars="100" w:hanging="211"/>
      </w:pPr>
      <w:r w:rsidRPr="0019662B">
        <w:rPr>
          <w:rFonts w:hint="eastAsia"/>
        </w:rPr>
        <w:t>○えるぼし２段階目の認定を取得しており、かつ、「評価項目３：労働時間等の働き方」の基準を満たしている。</w:t>
      </w:r>
    </w:p>
    <w:p w14:paraId="505AAD70" w14:textId="77777777" w:rsidR="00BF0B0A" w:rsidRPr="0019662B" w:rsidRDefault="00BF0B0A" w:rsidP="00784CE1">
      <w:pPr>
        <w:spacing w:line="260" w:lineRule="exact"/>
        <w:ind w:left="211" w:hangingChars="100" w:hanging="211"/>
        <w:jc w:val="right"/>
      </w:pPr>
      <w:r w:rsidRPr="0019662B">
        <w:rPr>
          <w:rFonts w:hint="eastAsia"/>
        </w:rPr>
        <w:t>【</w:t>
      </w:r>
      <w:r w:rsidRPr="0019662B">
        <w:t xml:space="preserve"> 該当 ・ 該当しない 】</w:t>
      </w:r>
    </w:p>
    <w:p w14:paraId="41BC8664" w14:textId="77777777" w:rsidR="00BF0B0A" w:rsidRPr="0019662B" w:rsidRDefault="00BF0B0A" w:rsidP="00784CE1">
      <w:pPr>
        <w:spacing w:line="260" w:lineRule="exact"/>
        <w:ind w:left="211" w:hangingChars="100" w:hanging="211"/>
      </w:pPr>
    </w:p>
    <w:p w14:paraId="787C88F6" w14:textId="6DD4DAA8" w:rsidR="00BF0B0A" w:rsidRPr="0019662B" w:rsidRDefault="00BF0B0A" w:rsidP="00784CE1">
      <w:pPr>
        <w:spacing w:line="260" w:lineRule="exact"/>
        <w:ind w:leftChars="200" w:left="633" w:hangingChars="100" w:hanging="211"/>
      </w:pPr>
      <w:r w:rsidRPr="0019662B">
        <w:rPr>
          <w:rFonts w:hint="eastAsia"/>
        </w:rPr>
        <w:t>○えるぼし１段階目の認定を取得しており、かつ、「評価項目３：労働時間等の働き方」の基準を満たしている。</w:t>
      </w:r>
    </w:p>
    <w:p w14:paraId="5C9F2F04" w14:textId="77777777" w:rsidR="00BF0B0A" w:rsidRPr="0019662B" w:rsidRDefault="00BF0B0A" w:rsidP="00784CE1">
      <w:pPr>
        <w:spacing w:line="260" w:lineRule="exact"/>
        <w:ind w:left="211" w:hangingChars="100" w:hanging="211"/>
        <w:jc w:val="right"/>
      </w:pPr>
      <w:r w:rsidRPr="0019662B">
        <w:rPr>
          <w:rFonts w:hint="eastAsia"/>
        </w:rPr>
        <w:t>【</w:t>
      </w:r>
      <w:r w:rsidRPr="0019662B">
        <w:t xml:space="preserve"> 該当 ・ 該当しない 】</w:t>
      </w:r>
    </w:p>
    <w:p w14:paraId="5255B1CB" w14:textId="77777777" w:rsidR="00BF0B0A" w:rsidRPr="0019662B" w:rsidRDefault="00BF0B0A" w:rsidP="00784CE1">
      <w:pPr>
        <w:spacing w:line="260" w:lineRule="exact"/>
        <w:ind w:left="211" w:hangingChars="100" w:hanging="211"/>
      </w:pPr>
    </w:p>
    <w:p w14:paraId="53A05E79" w14:textId="7C501D40" w:rsidR="00BF0B0A" w:rsidRPr="0019662B" w:rsidRDefault="00BF0B0A" w:rsidP="00784CE1">
      <w:pPr>
        <w:spacing w:line="260" w:lineRule="exact"/>
        <w:ind w:left="211" w:hangingChars="100" w:hanging="211"/>
        <w:rPr>
          <w:u w:val="single"/>
        </w:rPr>
      </w:pPr>
      <w:r w:rsidRPr="0019662B">
        <w:rPr>
          <w:rFonts w:hint="eastAsia"/>
          <w:u w:val="single"/>
        </w:rPr>
        <w:t>２．次世代育成支援対策推進法に基づく認定</w:t>
      </w:r>
    </w:p>
    <w:p w14:paraId="0FA4E696" w14:textId="62E1E127" w:rsidR="00BF0B0A" w:rsidRPr="0019662B" w:rsidRDefault="00BF0B0A" w:rsidP="00784CE1">
      <w:pPr>
        <w:spacing w:line="260" w:lineRule="exact"/>
        <w:ind w:leftChars="200" w:left="633" w:hangingChars="100" w:hanging="211"/>
      </w:pPr>
      <w:r w:rsidRPr="0019662B">
        <w:rPr>
          <w:rFonts w:hint="eastAsia"/>
        </w:rPr>
        <w:t>○</w:t>
      </w:r>
      <w:r w:rsidRPr="0019662B">
        <w:t>「プラチナくるみん認定」を取得している。</w:t>
      </w:r>
    </w:p>
    <w:p w14:paraId="442ECD80" w14:textId="77777777" w:rsidR="00BF0B0A" w:rsidRPr="0019662B" w:rsidRDefault="00BF0B0A" w:rsidP="00784CE1">
      <w:pPr>
        <w:spacing w:line="260" w:lineRule="exact"/>
        <w:ind w:left="211" w:hangingChars="100" w:hanging="211"/>
        <w:jc w:val="right"/>
      </w:pPr>
      <w:r w:rsidRPr="0019662B">
        <w:rPr>
          <w:rFonts w:hint="eastAsia"/>
        </w:rPr>
        <w:t>【</w:t>
      </w:r>
      <w:r w:rsidRPr="0019662B">
        <w:t xml:space="preserve"> 該当 ・ 該当しない 】</w:t>
      </w:r>
    </w:p>
    <w:p w14:paraId="528E8C81" w14:textId="77777777" w:rsidR="00BF0B0A" w:rsidRPr="0019662B" w:rsidRDefault="00BF0B0A" w:rsidP="00784CE1">
      <w:pPr>
        <w:spacing w:line="260" w:lineRule="exact"/>
        <w:ind w:left="211" w:hangingChars="100" w:hanging="211"/>
      </w:pPr>
    </w:p>
    <w:p w14:paraId="41B10502" w14:textId="7713881A" w:rsidR="00BF0B0A" w:rsidRPr="0019662B" w:rsidRDefault="00BF0B0A" w:rsidP="00784CE1">
      <w:pPr>
        <w:spacing w:line="260" w:lineRule="exact"/>
        <w:ind w:leftChars="200" w:left="633" w:hangingChars="100" w:hanging="211"/>
      </w:pPr>
      <w:r w:rsidRPr="0019662B">
        <w:rPr>
          <w:rFonts w:hint="eastAsia"/>
        </w:rPr>
        <w:t>○「くるみん認定」（令和</w:t>
      </w:r>
      <w:r w:rsidR="00C04AD0" w:rsidRPr="0019662B">
        <w:rPr>
          <w:rFonts w:hint="eastAsia"/>
        </w:rPr>
        <w:t>７</w:t>
      </w:r>
      <w:r w:rsidRPr="0019662B">
        <w:rPr>
          <w:rFonts w:hint="eastAsia"/>
        </w:rPr>
        <w:t>年４月１日以降の基準）を取得している。</w:t>
      </w:r>
    </w:p>
    <w:p w14:paraId="3F19F6E4" w14:textId="075E62CC" w:rsidR="00BF0B0A" w:rsidRDefault="00BF0B0A" w:rsidP="00784CE1">
      <w:pPr>
        <w:spacing w:line="260" w:lineRule="exact"/>
        <w:ind w:left="211" w:hangingChars="100" w:hanging="211"/>
        <w:jc w:val="right"/>
      </w:pPr>
      <w:r w:rsidRPr="0019662B">
        <w:rPr>
          <w:rFonts w:hint="eastAsia"/>
        </w:rPr>
        <w:t>【</w:t>
      </w:r>
      <w:r w:rsidRPr="0019662B">
        <w:t xml:space="preserve"> 該当 ・ 該当しない 】</w:t>
      </w:r>
    </w:p>
    <w:p w14:paraId="7DFBB87C" w14:textId="77777777" w:rsidR="00522A20" w:rsidRPr="00AB1317" w:rsidRDefault="00522A20" w:rsidP="00522A20">
      <w:pPr>
        <w:spacing w:line="260" w:lineRule="exact"/>
        <w:ind w:left="211" w:hangingChars="100" w:hanging="211"/>
      </w:pPr>
    </w:p>
    <w:p w14:paraId="3CE16276" w14:textId="13350F6E" w:rsidR="00522A20" w:rsidRPr="00AB1317" w:rsidRDefault="00522A20" w:rsidP="00522A20">
      <w:pPr>
        <w:spacing w:line="260" w:lineRule="exact"/>
        <w:ind w:leftChars="200" w:left="633" w:hangingChars="100" w:hanging="211"/>
      </w:pPr>
      <w:r w:rsidRPr="00AB1317">
        <w:rPr>
          <w:rFonts w:hint="eastAsia"/>
        </w:rPr>
        <w:t>○</w:t>
      </w:r>
      <w:r w:rsidRPr="00AB1317">
        <w:t>「くるみん認定」（</w:t>
      </w:r>
      <w:r>
        <w:rPr>
          <w:rFonts w:hint="eastAsia"/>
        </w:rPr>
        <w:t>令和４</w:t>
      </w:r>
      <w:r w:rsidRPr="00AB1317">
        <w:t>年４月１日～令和</w:t>
      </w:r>
      <w:r>
        <w:rPr>
          <w:rFonts w:hint="eastAsia"/>
        </w:rPr>
        <w:t>７</w:t>
      </w:r>
      <w:r w:rsidRPr="00AB1317">
        <w:t>年３月31日までの基準）を取得している。</w:t>
      </w:r>
    </w:p>
    <w:p w14:paraId="2D8B149F" w14:textId="77777777" w:rsidR="00522A20" w:rsidRPr="00AB1317" w:rsidRDefault="00522A20" w:rsidP="00522A20">
      <w:pPr>
        <w:spacing w:line="260" w:lineRule="exact"/>
        <w:ind w:left="211" w:hangingChars="100" w:hanging="211"/>
        <w:jc w:val="right"/>
      </w:pPr>
      <w:r w:rsidRPr="00AB1317">
        <w:rPr>
          <w:rFonts w:hint="eastAsia"/>
        </w:rPr>
        <w:t>【</w:t>
      </w:r>
      <w:r w:rsidRPr="00AB1317">
        <w:t xml:space="preserve"> 該当 ・ 該当しない 】</w:t>
      </w:r>
    </w:p>
    <w:p w14:paraId="39AE18D9" w14:textId="77777777" w:rsidR="00522A20" w:rsidRDefault="00522A20" w:rsidP="00D97098">
      <w:pPr>
        <w:spacing w:line="260" w:lineRule="exact"/>
        <w:ind w:left="211" w:hangingChars="100" w:hanging="211"/>
      </w:pPr>
    </w:p>
    <w:p w14:paraId="268AC119" w14:textId="2E2B7C3E" w:rsidR="00522A20" w:rsidRPr="00AB1317" w:rsidRDefault="00522A20" w:rsidP="00522A20">
      <w:pPr>
        <w:spacing w:line="260" w:lineRule="exact"/>
        <w:ind w:leftChars="200" w:left="633" w:hangingChars="100" w:hanging="211"/>
      </w:pPr>
      <w:r w:rsidRPr="00AB1317">
        <w:rPr>
          <w:rFonts w:hint="eastAsia"/>
        </w:rPr>
        <w:t>○</w:t>
      </w:r>
      <w:r w:rsidRPr="00AB1317">
        <w:t>「トライくるみん認定」</w:t>
      </w:r>
      <w:r w:rsidRPr="00522A20">
        <w:rPr>
          <w:rFonts w:hint="eastAsia"/>
        </w:rPr>
        <w:t>（令和</w:t>
      </w:r>
      <w:r>
        <w:rPr>
          <w:rFonts w:hint="eastAsia"/>
        </w:rPr>
        <w:t>７</w:t>
      </w:r>
      <w:r w:rsidRPr="00522A20">
        <w:t>年</w:t>
      </w:r>
      <w:r>
        <w:rPr>
          <w:rFonts w:hint="eastAsia"/>
        </w:rPr>
        <w:t>４</w:t>
      </w:r>
      <w:r w:rsidRPr="00522A20">
        <w:t>月</w:t>
      </w:r>
      <w:r>
        <w:rPr>
          <w:rFonts w:hint="eastAsia"/>
        </w:rPr>
        <w:t>１</w:t>
      </w:r>
      <w:r w:rsidRPr="00522A20">
        <w:t>日</w:t>
      </w:r>
      <w:r>
        <w:rPr>
          <w:rFonts w:hint="eastAsia"/>
        </w:rPr>
        <w:t>以降</w:t>
      </w:r>
      <w:r w:rsidRPr="00522A20">
        <w:t>の基準）</w:t>
      </w:r>
      <w:r w:rsidRPr="00AB1317">
        <w:t>を取得している。</w:t>
      </w:r>
    </w:p>
    <w:p w14:paraId="341EAE94" w14:textId="77777777" w:rsidR="00522A20" w:rsidRPr="00AB1317" w:rsidRDefault="00522A20" w:rsidP="00522A20">
      <w:pPr>
        <w:spacing w:line="260" w:lineRule="exact"/>
        <w:ind w:left="211" w:hangingChars="100" w:hanging="211"/>
        <w:jc w:val="right"/>
      </w:pPr>
      <w:r w:rsidRPr="00AB1317">
        <w:rPr>
          <w:rFonts w:hint="eastAsia"/>
        </w:rPr>
        <w:t>【</w:t>
      </w:r>
      <w:r w:rsidRPr="00AB1317">
        <w:t xml:space="preserve"> 該当 ・ 該当しない 】</w:t>
      </w:r>
    </w:p>
    <w:p w14:paraId="62216883" w14:textId="77777777" w:rsidR="00BF0B0A" w:rsidRPr="0019662B" w:rsidRDefault="00BF0B0A" w:rsidP="00784CE1">
      <w:pPr>
        <w:spacing w:line="260" w:lineRule="exact"/>
        <w:ind w:left="211" w:hangingChars="100" w:hanging="211"/>
      </w:pPr>
    </w:p>
    <w:p w14:paraId="36B341B5" w14:textId="19DA974B" w:rsidR="00BF0B0A" w:rsidRPr="0019662B" w:rsidRDefault="00BF0B0A" w:rsidP="00784CE1">
      <w:pPr>
        <w:spacing w:line="260" w:lineRule="exact"/>
        <w:ind w:leftChars="200" w:left="633" w:hangingChars="100" w:hanging="211"/>
      </w:pPr>
      <w:r w:rsidRPr="0019662B">
        <w:rPr>
          <w:rFonts w:hint="eastAsia"/>
        </w:rPr>
        <w:t>○</w:t>
      </w:r>
      <w:r w:rsidRPr="0019662B">
        <w:t>「くるみん認定」（平成29年４月１日～令和４年３月31日までの基準）を取得している。</w:t>
      </w:r>
    </w:p>
    <w:p w14:paraId="15EC879C" w14:textId="77777777" w:rsidR="00BF0B0A" w:rsidRPr="0019662B" w:rsidRDefault="00BF0B0A" w:rsidP="00784CE1">
      <w:pPr>
        <w:spacing w:line="260" w:lineRule="exact"/>
        <w:ind w:left="211" w:hangingChars="100" w:hanging="211"/>
        <w:jc w:val="right"/>
      </w:pPr>
      <w:r w:rsidRPr="0019662B">
        <w:rPr>
          <w:rFonts w:hint="eastAsia"/>
        </w:rPr>
        <w:t>【</w:t>
      </w:r>
      <w:r w:rsidRPr="0019662B">
        <w:t xml:space="preserve"> 該当 ・ 該当しない 】</w:t>
      </w:r>
    </w:p>
    <w:p w14:paraId="2E1B30C2" w14:textId="77777777" w:rsidR="00BF0B0A" w:rsidRPr="0019662B" w:rsidRDefault="00BF0B0A" w:rsidP="00784CE1">
      <w:pPr>
        <w:spacing w:line="260" w:lineRule="exact"/>
        <w:ind w:left="211" w:hangingChars="100" w:hanging="211"/>
      </w:pPr>
    </w:p>
    <w:p w14:paraId="642A4815" w14:textId="7B216D81" w:rsidR="00BF0B0A" w:rsidRPr="0019662B" w:rsidRDefault="00BF0B0A" w:rsidP="00784CE1">
      <w:pPr>
        <w:spacing w:line="260" w:lineRule="exact"/>
        <w:ind w:leftChars="200" w:left="633" w:hangingChars="100" w:hanging="211"/>
      </w:pPr>
      <w:r w:rsidRPr="0019662B">
        <w:rPr>
          <w:rFonts w:hint="eastAsia"/>
        </w:rPr>
        <w:t>○</w:t>
      </w:r>
      <w:r w:rsidRPr="0019662B">
        <w:t>「トライくるみん認定」</w:t>
      </w:r>
      <w:r w:rsidR="00522A20" w:rsidRPr="00522A20">
        <w:rPr>
          <w:rFonts w:hint="eastAsia"/>
        </w:rPr>
        <w:t>（令和４年４月１日～令和</w:t>
      </w:r>
      <w:r w:rsidR="00522A20">
        <w:rPr>
          <w:rFonts w:hint="eastAsia"/>
        </w:rPr>
        <w:t>７</w:t>
      </w:r>
      <w:r w:rsidR="00522A20" w:rsidRPr="00522A20">
        <w:t>年</w:t>
      </w:r>
      <w:r w:rsidR="00522A20">
        <w:rPr>
          <w:rFonts w:hint="eastAsia"/>
        </w:rPr>
        <w:t>３</w:t>
      </w:r>
      <w:r w:rsidR="00522A20" w:rsidRPr="00522A20">
        <w:t>月31日までの基準）</w:t>
      </w:r>
      <w:r w:rsidRPr="0019662B">
        <w:t>を取得している。</w:t>
      </w:r>
    </w:p>
    <w:p w14:paraId="451C4404" w14:textId="77777777" w:rsidR="00BF0B0A" w:rsidRPr="0019662B" w:rsidRDefault="00BF0B0A" w:rsidP="00784CE1">
      <w:pPr>
        <w:spacing w:line="260" w:lineRule="exact"/>
        <w:ind w:left="211" w:hangingChars="100" w:hanging="211"/>
        <w:jc w:val="right"/>
      </w:pPr>
      <w:r w:rsidRPr="0019662B">
        <w:rPr>
          <w:rFonts w:hint="eastAsia"/>
        </w:rPr>
        <w:t>【</w:t>
      </w:r>
      <w:r w:rsidRPr="0019662B">
        <w:t xml:space="preserve"> 該当 ・ 該当しない 】</w:t>
      </w:r>
    </w:p>
    <w:p w14:paraId="686A26FE" w14:textId="77777777" w:rsidR="00BF0B0A" w:rsidRPr="0019662B" w:rsidRDefault="00BF0B0A" w:rsidP="00784CE1">
      <w:pPr>
        <w:spacing w:line="260" w:lineRule="exact"/>
        <w:ind w:left="211" w:hangingChars="100" w:hanging="211"/>
      </w:pPr>
    </w:p>
    <w:p w14:paraId="4B66BA6F" w14:textId="560F6A2F" w:rsidR="00BF0B0A" w:rsidRPr="0019662B" w:rsidRDefault="00BF0B0A" w:rsidP="00784CE1">
      <w:pPr>
        <w:spacing w:line="260" w:lineRule="exact"/>
        <w:ind w:leftChars="200" w:left="633" w:hangingChars="100" w:hanging="211"/>
      </w:pPr>
      <w:r w:rsidRPr="0019662B">
        <w:rPr>
          <w:rFonts w:hint="eastAsia"/>
        </w:rPr>
        <w:t>○</w:t>
      </w:r>
      <w:r w:rsidRPr="0019662B">
        <w:t>「くるみん認定」（平成29年３月31日までの基準）を取得している。</w:t>
      </w:r>
    </w:p>
    <w:p w14:paraId="3F0B1E33" w14:textId="77777777" w:rsidR="00BF0B0A" w:rsidRPr="0019662B" w:rsidRDefault="00BF0B0A" w:rsidP="00784CE1">
      <w:pPr>
        <w:spacing w:line="260" w:lineRule="exact"/>
        <w:ind w:left="211" w:hangingChars="100" w:hanging="211"/>
        <w:jc w:val="right"/>
      </w:pPr>
      <w:r w:rsidRPr="0019662B">
        <w:rPr>
          <w:rFonts w:hint="eastAsia"/>
        </w:rPr>
        <w:t>【</w:t>
      </w:r>
      <w:r w:rsidRPr="0019662B">
        <w:t xml:space="preserve"> 該当 ・ 該当しない 】</w:t>
      </w:r>
    </w:p>
    <w:p w14:paraId="28925741" w14:textId="77777777" w:rsidR="00BF0B0A" w:rsidRPr="0019662B" w:rsidRDefault="00BF0B0A" w:rsidP="00784CE1">
      <w:pPr>
        <w:spacing w:line="260" w:lineRule="exact"/>
        <w:ind w:left="211" w:hangingChars="100" w:hanging="211"/>
      </w:pPr>
    </w:p>
    <w:p w14:paraId="112A3275" w14:textId="77777777" w:rsidR="00BF0B0A" w:rsidRPr="0019662B" w:rsidRDefault="00BF0B0A" w:rsidP="00784CE1">
      <w:pPr>
        <w:spacing w:line="260" w:lineRule="exact"/>
        <w:ind w:left="211" w:hangingChars="100" w:hanging="211"/>
        <w:rPr>
          <w:u w:val="single"/>
        </w:rPr>
      </w:pPr>
      <w:r w:rsidRPr="0019662B">
        <w:rPr>
          <w:rFonts w:hint="eastAsia"/>
          <w:u w:val="single"/>
        </w:rPr>
        <w:t>３．青少年の雇用の促進等に関する法律に基づく認定</w:t>
      </w:r>
    </w:p>
    <w:p w14:paraId="1ADE5DD1" w14:textId="77777777" w:rsidR="00BF0B0A" w:rsidRPr="0019662B" w:rsidRDefault="00BF0B0A" w:rsidP="00784CE1">
      <w:pPr>
        <w:spacing w:line="260" w:lineRule="exact"/>
        <w:ind w:leftChars="200" w:left="633" w:hangingChars="100" w:hanging="211"/>
      </w:pPr>
      <w:r w:rsidRPr="0019662B">
        <w:rPr>
          <w:rFonts w:hint="eastAsia"/>
        </w:rPr>
        <w:t>○　ユースエール認定を取得している。</w:t>
      </w:r>
    </w:p>
    <w:p w14:paraId="66F8AA66" w14:textId="5A1E1EAC" w:rsidR="00522A20" w:rsidRDefault="00BF0B0A" w:rsidP="00D97098">
      <w:pPr>
        <w:spacing w:line="260" w:lineRule="exact"/>
        <w:ind w:left="211" w:hangingChars="100" w:hanging="211"/>
        <w:jc w:val="right"/>
      </w:pPr>
      <w:r w:rsidRPr="0019662B">
        <w:rPr>
          <w:rFonts w:hint="eastAsia"/>
        </w:rPr>
        <w:t>【</w:t>
      </w:r>
      <w:r w:rsidRPr="0019662B">
        <w:t xml:space="preserve"> 該当 ・ 該当しない 】</w:t>
      </w:r>
      <w:r w:rsidR="00522A20">
        <w:br w:type="page"/>
      </w:r>
    </w:p>
    <w:p w14:paraId="58F5B152" w14:textId="3F1E0971" w:rsidR="007171FA" w:rsidRPr="008F381D" w:rsidRDefault="007171FA" w:rsidP="00784CE1">
      <w:pPr>
        <w:pStyle w:val="2"/>
        <w:numPr>
          <w:ilvl w:val="0"/>
          <w:numId w:val="0"/>
        </w:numPr>
        <w:jc w:val="left"/>
        <w:rPr>
          <w:color w:val="FFFFFF" w:themeColor="background1"/>
        </w:rPr>
      </w:pPr>
      <w:bookmarkStart w:id="280" w:name="_Toc203732316"/>
      <w:bookmarkStart w:id="281" w:name="_Toc203732582"/>
      <w:bookmarkStart w:id="282" w:name="_Toc203739352"/>
      <w:bookmarkStart w:id="283" w:name="_Toc207383760"/>
      <w:r w:rsidRPr="00784CE1">
        <w:rPr>
          <w:color w:val="000000" w:themeColor="text1"/>
        </w:rPr>
        <w:t>（様式</w:t>
      </w:r>
      <w:r w:rsidR="00A0361E">
        <w:rPr>
          <w:rFonts w:hint="eastAsia"/>
          <w:color w:val="000000" w:themeColor="text1"/>
        </w:rPr>
        <w:t>３５</w:t>
      </w:r>
      <w:r w:rsidR="00A0361E" w:rsidRPr="00784CE1">
        <w:rPr>
          <w:color w:val="000000" w:themeColor="text1"/>
        </w:rPr>
        <w:t>－２</w:t>
      </w:r>
      <w:r w:rsidRPr="00784CE1">
        <w:rPr>
          <w:color w:val="000000" w:themeColor="text1"/>
        </w:rPr>
        <w:t>）</w:t>
      </w:r>
      <w:bookmarkEnd w:id="280"/>
      <w:bookmarkEnd w:id="281"/>
      <w:r w:rsidR="0044113F">
        <w:rPr>
          <w:color w:val="000000" w:themeColor="text1"/>
        </w:rPr>
        <w:tab/>
      </w:r>
      <w:r w:rsidR="0044113F" w:rsidRPr="008F381D">
        <w:rPr>
          <w:rFonts w:hint="eastAsia"/>
          <w:color w:val="FFFFFF" w:themeColor="background1"/>
          <w:spacing w:val="-24"/>
        </w:rPr>
        <w:t>ワーク・ライフ・バランス等の推進に関する指標についての適合状況（外国法人の場合）</w:t>
      </w:r>
      <w:bookmarkEnd w:id="282"/>
      <w:bookmarkEnd w:id="283"/>
    </w:p>
    <w:p w14:paraId="1DC007C4" w14:textId="77777777" w:rsidR="00E85BBD" w:rsidRPr="00CD2AB1" w:rsidRDefault="00E85BBD" w:rsidP="00784CE1">
      <w:pPr>
        <w:jc w:val="right"/>
      </w:pPr>
    </w:p>
    <w:p w14:paraId="06F18D9F" w14:textId="77777777" w:rsidR="00CD2AB1" w:rsidRPr="0019662B" w:rsidRDefault="00CD2AB1" w:rsidP="00CD2AB1">
      <w:pPr>
        <w:pStyle w:val="Word"/>
        <w:spacing w:line="274" w:lineRule="exact"/>
        <w:jc w:val="center"/>
        <w:rPr>
          <w:rFonts w:ascii="ＭＳ ゴシック" w:eastAsia="ＭＳ ゴシック" w:hAnsi="ＭＳ ゴシック" w:hint="default"/>
          <w:color w:val="auto"/>
        </w:rPr>
      </w:pPr>
      <w:r w:rsidRPr="0019662B">
        <w:rPr>
          <w:rFonts w:ascii="ＭＳ ゴシック" w:eastAsia="ＭＳ ゴシック" w:hAnsi="ＭＳ ゴシック"/>
          <w:color w:val="auto"/>
          <w:sz w:val="24"/>
        </w:rPr>
        <w:t>ワーク・ライフ・バランス等の推進に関する指標についての適合状況</w:t>
      </w:r>
    </w:p>
    <w:p w14:paraId="0A6CC19C" w14:textId="77777777" w:rsidR="00CD2AB1" w:rsidRPr="0019662B" w:rsidRDefault="00CD2AB1" w:rsidP="00CD2AB1">
      <w:pPr>
        <w:pStyle w:val="Word"/>
        <w:spacing w:line="274" w:lineRule="exact"/>
        <w:jc w:val="center"/>
        <w:rPr>
          <w:rFonts w:hAnsi="ＭＳ 明朝" w:hint="default"/>
          <w:color w:val="auto"/>
        </w:rPr>
      </w:pPr>
      <w:r w:rsidRPr="0019662B">
        <w:rPr>
          <w:rFonts w:hAnsi="ＭＳ 明朝"/>
          <w:color w:val="auto"/>
        </w:rPr>
        <w:t>（「ワーク・ライフ・バランス等の推進に関する外国法人の確認事務</w:t>
      </w:r>
    </w:p>
    <w:p w14:paraId="094C3B1E" w14:textId="77777777" w:rsidR="00CD2AB1" w:rsidRPr="0019662B" w:rsidRDefault="00CD2AB1" w:rsidP="00CD2AB1">
      <w:pPr>
        <w:pStyle w:val="Word"/>
        <w:spacing w:line="274" w:lineRule="exact"/>
        <w:jc w:val="center"/>
        <w:rPr>
          <w:rFonts w:hAnsi="ＭＳ 明朝" w:hint="default"/>
          <w:color w:val="auto"/>
        </w:rPr>
      </w:pPr>
      <w:r w:rsidRPr="0019662B">
        <w:rPr>
          <w:rFonts w:hAnsi="ＭＳ 明朝"/>
          <w:color w:val="auto"/>
        </w:rPr>
        <w:t>取扱要綱」第２条に規定する同要綱の対象となる外国法人の場合）</w:t>
      </w:r>
    </w:p>
    <w:p w14:paraId="16DF352C" w14:textId="77777777" w:rsidR="00CD2AB1" w:rsidRPr="00C816C3" w:rsidRDefault="00CD2AB1" w:rsidP="00CD2AB1">
      <w:pPr>
        <w:pStyle w:val="Word"/>
        <w:spacing w:line="274" w:lineRule="exact"/>
        <w:ind w:firstLine="3023"/>
        <w:rPr>
          <w:rFonts w:hAnsi="ＭＳ 明朝" w:hint="default"/>
          <w:color w:val="auto"/>
        </w:rPr>
      </w:pPr>
      <w:r w:rsidRPr="00C816C3">
        <w:rPr>
          <w:rFonts w:hAnsi="ＭＳ 明朝"/>
          <w:color w:val="auto"/>
          <w:u w:val="single" w:color="000000"/>
        </w:rPr>
        <w:t xml:space="preserve">会社名：　　　　　　　　　　　　　　　　　　　　　　　　</w:t>
      </w:r>
    </w:p>
    <w:p w14:paraId="00F3EF2E" w14:textId="1ADD1C9D" w:rsidR="00CD2AB1" w:rsidRPr="0019662B" w:rsidRDefault="00CD2AB1" w:rsidP="00784CE1">
      <w:pPr>
        <w:pStyle w:val="Word"/>
        <w:spacing w:line="274" w:lineRule="exact"/>
        <w:ind w:left="211" w:hangingChars="100" w:hanging="211"/>
        <w:rPr>
          <w:rFonts w:hAnsi="ＭＳ 明朝" w:hint="default"/>
          <w:color w:val="auto"/>
        </w:rPr>
      </w:pPr>
      <w:r w:rsidRPr="0019662B">
        <w:rPr>
          <w:rFonts w:hAnsi="ＭＳ 明朝"/>
          <w:color w:val="auto"/>
        </w:rPr>
        <w:t>※１～３の全項目について、該当するものに○を付けること。</w:t>
      </w:r>
    </w:p>
    <w:p w14:paraId="0248BBC7" w14:textId="41770959" w:rsidR="00CD2AB1" w:rsidRPr="0019662B" w:rsidRDefault="00CD2AB1" w:rsidP="00CD2AB1">
      <w:pPr>
        <w:pStyle w:val="Word"/>
        <w:spacing w:line="274" w:lineRule="exact"/>
        <w:ind w:left="211" w:hangingChars="100" w:hanging="211"/>
        <w:rPr>
          <w:rFonts w:hAnsi="ＭＳ 明朝" w:hint="default"/>
          <w:color w:val="auto"/>
        </w:rPr>
      </w:pPr>
      <w:r w:rsidRPr="0019662B">
        <w:rPr>
          <w:rFonts w:hAnsi="ＭＳ 明朝"/>
          <w:color w:val="auto"/>
        </w:rPr>
        <w:t>※それぞれ、該当することを証明する書類（内閣府男女共同参画局長による認定等相当確認通知書の写し）を添付すること。</w:t>
      </w:r>
    </w:p>
    <w:p w14:paraId="5FBD1139" w14:textId="77777777" w:rsidR="00CD2AB1" w:rsidRPr="0019662B" w:rsidRDefault="00CD2AB1" w:rsidP="00CD2AB1">
      <w:pPr>
        <w:pStyle w:val="Word"/>
        <w:spacing w:line="274" w:lineRule="exact"/>
        <w:ind w:left="211" w:hangingChars="100" w:hanging="211"/>
        <w:rPr>
          <w:rFonts w:hAnsi="ＭＳ 明朝" w:hint="default"/>
          <w:color w:val="auto"/>
        </w:rPr>
      </w:pPr>
    </w:p>
    <w:p w14:paraId="2D0FD8FB" w14:textId="0FC7F898" w:rsidR="00CD2AB1" w:rsidRPr="0019662B" w:rsidRDefault="00CD2AB1" w:rsidP="00CD2AB1">
      <w:pPr>
        <w:pStyle w:val="11"/>
        <w:spacing w:line="274" w:lineRule="exact"/>
        <w:ind w:left="630" w:hanging="630"/>
        <w:rPr>
          <w:rFonts w:hint="default"/>
          <w:color w:val="auto"/>
        </w:rPr>
      </w:pPr>
      <w:r w:rsidRPr="0019662B">
        <w:rPr>
          <w:color w:val="auto"/>
          <w:u w:val="single" w:color="000000"/>
        </w:rPr>
        <w:t>１．女性の職業生活における活躍の推進に関する法律に基づく認定</w:t>
      </w:r>
    </w:p>
    <w:p w14:paraId="5403F23E" w14:textId="21F240D1" w:rsidR="00CD2AB1" w:rsidRPr="0019662B" w:rsidRDefault="00CD2AB1" w:rsidP="0019662B">
      <w:pPr>
        <w:pStyle w:val="Word"/>
        <w:spacing w:line="260" w:lineRule="exact"/>
        <w:ind w:leftChars="203" w:left="850" w:hangingChars="200" w:hanging="422"/>
        <w:jc w:val="left"/>
        <w:rPr>
          <w:rFonts w:hAnsi="ＭＳ 明朝" w:hint="default"/>
          <w:color w:val="auto"/>
        </w:rPr>
      </w:pPr>
      <w:r w:rsidRPr="0019662B">
        <w:rPr>
          <w:rFonts w:hAnsi="ＭＳ 明朝"/>
          <w:color w:val="auto"/>
        </w:rPr>
        <w:t>○プラチナえるぼし認定に相当している。</w:t>
      </w:r>
    </w:p>
    <w:p w14:paraId="3671254B" w14:textId="77777777" w:rsidR="00CD2AB1" w:rsidRPr="0019662B" w:rsidRDefault="00CD2AB1" w:rsidP="0019662B">
      <w:pPr>
        <w:pStyle w:val="Word"/>
        <w:spacing w:line="260" w:lineRule="exact"/>
        <w:ind w:firstLine="6300"/>
        <w:rPr>
          <w:rFonts w:hAnsi="ＭＳ 明朝" w:hint="default"/>
          <w:color w:val="auto"/>
        </w:rPr>
      </w:pPr>
      <w:r w:rsidRPr="0019662B">
        <w:rPr>
          <w:rFonts w:hAnsi="ＭＳ 明朝"/>
          <w:color w:val="auto"/>
        </w:rPr>
        <w:t>【</w:t>
      </w:r>
      <w:r w:rsidRPr="0019662B">
        <w:rPr>
          <w:rFonts w:hAnsi="ＭＳ 明朝" w:hint="default"/>
          <w:color w:val="auto"/>
          <w:spacing w:val="-1"/>
        </w:rPr>
        <w:t xml:space="preserve"> </w:t>
      </w:r>
      <w:r w:rsidRPr="0019662B">
        <w:rPr>
          <w:rFonts w:hAnsi="ＭＳ 明朝"/>
          <w:color w:val="auto"/>
        </w:rPr>
        <w:t>該当</w:t>
      </w:r>
      <w:r w:rsidRPr="0019662B">
        <w:rPr>
          <w:rFonts w:hAnsi="ＭＳ 明朝" w:hint="default"/>
          <w:color w:val="auto"/>
          <w:spacing w:val="-1"/>
        </w:rPr>
        <w:t xml:space="preserve"> </w:t>
      </w:r>
      <w:r w:rsidRPr="0019662B">
        <w:rPr>
          <w:rFonts w:hAnsi="ＭＳ 明朝"/>
          <w:color w:val="auto"/>
        </w:rPr>
        <w:t>・</w:t>
      </w:r>
      <w:r w:rsidRPr="0019662B">
        <w:rPr>
          <w:rFonts w:hAnsi="ＭＳ 明朝" w:hint="default"/>
          <w:color w:val="auto"/>
          <w:spacing w:val="-1"/>
        </w:rPr>
        <w:t xml:space="preserve"> </w:t>
      </w:r>
      <w:r w:rsidRPr="0019662B">
        <w:rPr>
          <w:rFonts w:hAnsi="ＭＳ 明朝"/>
          <w:color w:val="auto"/>
        </w:rPr>
        <w:t>該当しない</w:t>
      </w:r>
      <w:r w:rsidRPr="0019662B">
        <w:rPr>
          <w:rFonts w:hAnsi="ＭＳ 明朝" w:hint="default"/>
          <w:color w:val="auto"/>
          <w:spacing w:val="-1"/>
        </w:rPr>
        <w:t xml:space="preserve"> </w:t>
      </w:r>
      <w:r w:rsidRPr="0019662B">
        <w:rPr>
          <w:rFonts w:hAnsi="ＭＳ 明朝"/>
          <w:color w:val="auto"/>
        </w:rPr>
        <w:t>】</w:t>
      </w:r>
    </w:p>
    <w:p w14:paraId="2DB06FE2" w14:textId="77777777" w:rsidR="00CD2AB1" w:rsidRPr="0019662B" w:rsidRDefault="00CD2AB1" w:rsidP="0019662B">
      <w:pPr>
        <w:pStyle w:val="11"/>
        <w:wordWrap/>
        <w:spacing w:line="260" w:lineRule="exact"/>
        <w:ind w:left="630" w:hanging="630"/>
        <w:rPr>
          <w:rFonts w:hint="default"/>
          <w:color w:val="auto"/>
        </w:rPr>
      </w:pPr>
    </w:p>
    <w:p w14:paraId="64C10F6F" w14:textId="297D7E8E" w:rsidR="00CD2AB1" w:rsidRPr="0019662B" w:rsidRDefault="00CD2AB1" w:rsidP="0019662B">
      <w:pPr>
        <w:pStyle w:val="Word"/>
        <w:spacing w:line="260" w:lineRule="exact"/>
        <w:ind w:leftChars="203" w:left="850" w:hangingChars="200" w:hanging="422"/>
        <w:jc w:val="left"/>
        <w:rPr>
          <w:rFonts w:hAnsi="ＭＳ 明朝" w:hint="default"/>
          <w:color w:val="auto"/>
        </w:rPr>
      </w:pPr>
      <w:r w:rsidRPr="0019662B">
        <w:rPr>
          <w:rFonts w:hAnsi="ＭＳ 明朝"/>
          <w:color w:val="auto"/>
        </w:rPr>
        <w:t>○えるぼし３段階目の認定に相当している。</w:t>
      </w:r>
    </w:p>
    <w:p w14:paraId="5D7A0976" w14:textId="77777777" w:rsidR="00CD2AB1" w:rsidRPr="0019662B" w:rsidRDefault="00CD2AB1" w:rsidP="0019662B">
      <w:pPr>
        <w:pStyle w:val="Word"/>
        <w:spacing w:line="260" w:lineRule="exact"/>
        <w:ind w:firstLine="6300"/>
        <w:rPr>
          <w:rFonts w:hAnsi="ＭＳ 明朝" w:hint="default"/>
          <w:color w:val="auto"/>
        </w:rPr>
      </w:pPr>
      <w:r w:rsidRPr="0019662B">
        <w:rPr>
          <w:rFonts w:hAnsi="ＭＳ 明朝"/>
          <w:color w:val="auto"/>
        </w:rPr>
        <w:t>【</w:t>
      </w:r>
      <w:r w:rsidRPr="0019662B">
        <w:rPr>
          <w:rFonts w:hAnsi="ＭＳ 明朝" w:hint="default"/>
          <w:color w:val="auto"/>
          <w:spacing w:val="-1"/>
        </w:rPr>
        <w:t xml:space="preserve"> </w:t>
      </w:r>
      <w:r w:rsidRPr="0019662B">
        <w:rPr>
          <w:rFonts w:hAnsi="ＭＳ 明朝"/>
          <w:color w:val="auto"/>
        </w:rPr>
        <w:t>該当</w:t>
      </w:r>
      <w:r w:rsidRPr="0019662B">
        <w:rPr>
          <w:rFonts w:hAnsi="ＭＳ 明朝" w:hint="default"/>
          <w:color w:val="auto"/>
          <w:spacing w:val="-1"/>
        </w:rPr>
        <w:t xml:space="preserve"> </w:t>
      </w:r>
      <w:r w:rsidRPr="0019662B">
        <w:rPr>
          <w:rFonts w:hAnsi="ＭＳ 明朝"/>
          <w:color w:val="auto"/>
        </w:rPr>
        <w:t>・</w:t>
      </w:r>
      <w:r w:rsidRPr="0019662B">
        <w:rPr>
          <w:rFonts w:hAnsi="ＭＳ 明朝" w:hint="default"/>
          <w:color w:val="auto"/>
          <w:spacing w:val="-1"/>
        </w:rPr>
        <w:t xml:space="preserve"> </w:t>
      </w:r>
      <w:r w:rsidRPr="0019662B">
        <w:rPr>
          <w:rFonts w:hAnsi="ＭＳ 明朝"/>
          <w:color w:val="auto"/>
        </w:rPr>
        <w:t>該当しない</w:t>
      </w:r>
      <w:r w:rsidRPr="0019662B">
        <w:rPr>
          <w:rFonts w:hAnsi="ＭＳ 明朝" w:hint="default"/>
          <w:color w:val="auto"/>
          <w:spacing w:val="-1"/>
        </w:rPr>
        <w:t xml:space="preserve"> </w:t>
      </w:r>
      <w:r w:rsidRPr="0019662B">
        <w:rPr>
          <w:rFonts w:hAnsi="ＭＳ 明朝"/>
          <w:color w:val="auto"/>
        </w:rPr>
        <w:t>】</w:t>
      </w:r>
    </w:p>
    <w:p w14:paraId="2DC9E28A" w14:textId="77777777" w:rsidR="00CD2AB1" w:rsidRPr="0019662B" w:rsidRDefault="00CD2AB1" w:rsidP="0019662B">
      <w:pPr>
        <w:pStyle w:val="Word"/>
        <w:spacing w:line="260" w:lineRule="exact"/>
        <w:rPr>
          <w:rFonts w:hAnsi="ＭＳ 明朝" w:hint="default"/>
          <w:color w:val="auto"/>
        </w:rPr>
      </w:pPr>
    </w:p>
    <w:p w14:paraId="35048679" w14:textId="4C138ABD" w:rsidR="00CD2AB1" w:rsidRPr="0019662B" w:rsidRDefault="00CD2AB1" w:rsidP="0019662B">
      <w:pPr>
        <w:pStyle w:val="Word"/>
        <w:spacing w:line="260" w:lineRule="exact"/>
        <w:ind w:leftChars="203" w:left="639" w:hangingChars="100" w:hanging="211"/>
        <w:jc w:val="left"/>
        <w:rPr>
          <w:rFonts w:hAnsi="ＭＳ 明朝" w:hint="default"/>
          <w:color w:val="auto"/>
        </w:rPr>
      </w:pPr>
      <w:r w:rsidRPr="0019662B">
        <w:rPr>
          <w:rFonts w:hAnsi="ＭＳ 明朝"/>
          <w:color w:val="auto"/>
        </w:rPr>
        <w:t>○えるぼし２段階目の認定に相当しており、かつ、「評価項目３：労働時間等の働き方」の基準を満たしている。</w:t>
      </w:r>
    </w:p>
    <w:p w14:paraId="09A7AE98" w14:textId="77777777" w:rsidR="00CD2AB1" w:rsidRPr="0019662B" w:rsidRDefault="00CD2AB1" w:rsidP="0019662B">
      <w:pPr>
        <w:pStyle w:val="Word"/>
        <w:spacing w:line="260" w:lineRule="exact"/>
        <w:ind w:firstLine="6300"/>
        <w:rPr>
          <w:rFonts w:hAnsi="ＭＳ 明朝" w:hint="default"/>
          <w:color w:val="auto"/>
        </w:rPr>
      </w:pPr>
      <w:r w:rsidRPr="0019662B">
        <w:rPr>
          <w:rFonts w:hAnsi="ＭＳ 明朝"/>
          <w:color w:val="auto"/>
        </w:rPr>
        <w:t>【</w:t>
      </w:r>
      <w:r w:rsidRPr="0019662B">
        <w:rPr>
          <w:rFonts w:hAnsi="ＭＳ 明朝" w:hint="default"/>
          <w:color w:val="auto"/>
          <w:spacing w:val="-1"/>
        </w:rPr>
        <w:t xml:space="preserve"> </w:t>
      </w:r>
      <w:r w:rsidRPr="0019662B">
        <w:rPr>
          <w:rFonts w:hAnsi="ＭＳ 明朝"/>
          <w:color w:val="auto"/>
        </w:rPr>
        <w:t>該当</w:t>
      </w:r>
      <w:r w:rsidRPr="0019662B">
        <w:rPr>
          <w:rFonts w:hAnsi="ＭＳ 明朝" w:hint="default"/>
          <w:color w:val="auto"/>
          <w:spacing w:val="-1"/>
        </w:rPr>
        <w:t xml:space="preserve"> </w:t>
      </w:r>
      <w:r w:rsidRPr="0019662B">
        <w:rPr>
          <w:rFonts w:hAnsi="ＭＳ 明朝"/>
          <w:color w:val="auto"/>
        </w:rPr>
        <w:t>・</w:t>
      </w:r>
      <w:r w:rsidRPr="0019662B">
        <w:rPr>
          <w:rFonts w:hAnsi="ＭＳ 明朝" w:hint="default"/>
          <w:color w:val="auto"/>
          <w:spacing w:val="-1"/>
        </w:rPr>
        <w:t xml:space="preserve"> </w:t>
      </w:r>
      <w:r w:rsidRPr="0019662B">
        <w:rPr>
          <w:rFonts w:hAnsi="ＭＳ 明朝"/>
          <w:color w:val="auto"/>
        </w:rPr>
        <w:t>該当しない</w:t>
      </w:r>
      <w:r w:rsidRPr="0019662B">
        <w:rPr>
          <w:rFonts w:hAnsi="ＭＳ 明朝" w:hint="default"/>
          <w:color w:val="auto"/>
          <w:spacing w:val="-1"/>
        </w:rPr>
        <w:t xml:space="preserve"> </w:t>
      </w:r>
      <w:r w:rsidRPr="0019662B">
        <w:rPr>
          <w:rFonts w:hAnsi="ＭＳ 明朝"/>
          <w:color w:val="auto"/>
        </w:rPr>
        <w:t>】</w:t>
      </w:r>
    </w:p>
    <w:p w14:paraId="00E1C082" w14:textId="77777777" w:rsidR="00CD2AB1" w:rsidRPr="0019662B" w:rsidRDefault="00CD2AB1" w:rsidP="0019662B">
      <w:pPr>
        <w:pStyle w:val="11"/>
        <w:wordWrap/>
        <w:spacing w:line="260" w:lineRule="exact"/>
        <w:ind w:left="630" w:hanging="630"/>
        <w:rPr>
          <w:rFonts w:hint="default"/>
          <w:color w:val="auto"/>
        </w:rPr>
      </w:pPr>
    </w:p>
    <w:p w14:paraId="6FA2F30C" w14:textId="77FD7D5E" w:rsidR="00CD2AB1" w:rsidRPr="0019662B" w:rsidRDefault="00CD2AB1" w:rsidP="0019662B">
      <w:pPr>
        <w:pStyle w:val="Word"/>
        <w:spacing w:line="260" w:lineRule="exact"/>
        <w:ind w:leftChars="203" w:left="639" w:hangingChars="100" w:hanging="211"/>
        <w:jc w:val="left"/>
        <w:rPr>
          <w:rFonts w:hAnsi="ＭＳ 明朝" w:hint="default"/>
          <w:color w:val="auto"/>
        </w:rPr>
      </w:pPr>
      <w:r w:rsidRPr="0019662B">
        <w:rPr>
          <w:rFonts w:hAnsi="ＭＳ 明朝"/>
          <w:color w:val="auto"/>
        </w:rPr>
        <w:t>○えるぼし１段階目の認定に相当しており、かつ、「評価項目３：労働時間等の働き方」の基準を満たしている。</w:t>
      </w:r>
    </w:p>
    <w:p w14:paraId="5952F990" w14:textId="77777777" w:rsidR="00CD2AB1" w:rsidRPr="0019662B" w:rsidRDefault="00CD2AB1" w:rsidP="0019662B">
      <w:pPr>
        <w:pStyle w:val="Word"/>
        <w:spacing w:line="260" w:lineRule="exact"/>
        <w:ind w:firstLine="6300"/>
        <w:rPr>
          <w:rFonts w:hAnsi="ＭＳ 明朝" w:hint="default"/>
          <w:color w:val="auto"/>
        </w:rPr>
      </w:pPr>
      <w:r w:rsidRPr="0019662B">
        <w:rPr>
          <w:rFonts w:hAnsi="ＭＳ 明朝"/>
          <w:color w:val="auto"/>
        </w:rPr>
        <w:t>【</w:t>
      </w:r>
      <w:r w:rsidRPr="0019662B">
        <w:rPr>
          <w:rFonts w:hAnsi="ＭＳ 明朝" w:hint="default"/>
          <w:color w:val="auto"/>
          <w:spacing w:val="-1"/>
        </w:rPr>
        <w:t xml:space="preserve"> </w:t>
      </w:r>
      <w:r w:rsidRPr="0019662B">
        <w:rPr>
          <w:rFonts w:hAnsi="ＭＳ 明朝"/>
          <w:color w:val="auto"/>
        </w:rPr>
        <w:t>該当</w:t>
      </w:r>
      <w:r w:rsidRPr="0019662B">
        <w:rPr>
          <w:rFonts w:hAnsi="ＭＳ 明朝" w:hint="default"/>
          <w:color w:val="auto"/>
          <w:spacing w:val="-1"/>
        </w:rPr>
        <w:t xml:space="preserve"> </w:t>
      </w:r>
      <w:r w:rsidRPr="0019662B">
        <w:rPr>
          <w:rFonts w:hAnsi="ＭＳ 明朝"/>
          <w:color w:val="auto"/>
        </w:rPr>
        <w:t>・</w:t>
      </w:r>
      <w:r w:rsidRPr="0019662B">
        <w:rPr>
          <w:rFonts w:hAnsi="ＭＳ 明朝" w:hint="default"/>
          <w:color w:val="auto"/>
          <w:spacing w:val="-1"/>
        </w:rPr>
        <w:t xml:space="preserve"> </w:t>
      </w:r>
      <w:r w:rsidRPr="0019662B">
        <w:rPr>
          <w:rFonts w:hAnsi="ＭＳ 明朝"/>
          <w:color w:val="auto"/>
        </w:rPr>
        <w:t>該当しない</w:t>
      </w:r>
      <w:r w:rsidRPr="0019662B">
        <w:rPr>
          <w:rFonts w:hAnsi="ＭＳ 明朝" w:hint="default"/>
          <w:color w:val="auto"/>
          <w:spacing w:val="-1"/>
        </w:rPr>
        <w:t xml:space="preserve"> </w:t>
      </w:r>
      <w:r w:rsidRPr="0019662B">
        <w:rPr>
          <w:rFonts w:hAnsi="ＭＳ 明朝"/>
          <w:color w:val="auto"/>
        </w:rPr>
        <w:t>】</w:t>
      </w:r>
    </w:p>
    <w:p w14:paraId="33EA8972" w14:textId="77777777" w:rsidR="00CD2AB1" w:rsidRPr="0019662B" w:rsidRDefault="00CD2AB1" w:rsidP="0019662B">
      <w:pPr>
        <w:pStyle w:val="11"/>
        <w:wordWrap/>
        <w:spacing w:line="260" w:lineRule="exact"/>
        <w:ind w:left="648" w:hanging="648"/>
        <w:rPr>
          <w:rFonts w:hint="default"/>
          <w:color w:val="auto"/>
        </w:rPr>
      </w:pPr>
    </w:p>
    <w:p w14:paraId="47A7AF9B" w14:textId="77777777" w:rsidR="00CD2AB1" w:rsidRPr="0019662B" w:rsidRDefault="00CD2AB1" w:rsidP="00CD2AB1">
      <w:pPr>
        <w:pStyle w:val="Word"/>
        <w:spacing w:line="274" w:lineRule="exact"/>
        <w:rPr>
          <w:rFonts w:hAnsi="ＭＳ 明朝" w:hint="default"/>
          <w:color w:val="auto"/>
        </w:rPr>
      </w:pPr>
      <w:r w:rsidRPr="0019662B">
        <w:rPr>
          <w:rFonts w:hAnsi="ＭＳ 明朝"/>
          <w:color w:val="auto"/>
          <w:u w:val="single" w:color="000000"/>
        </w:rPr>
        <w:t>２．次世代育成支援対策推進法に基づく認定</w:t>
      </w:r>
    </w:p>
    <w:p w14:paraId="0708BB4F" w14:textId="46E9BC4C" w:rsidR="00CD2AB1" w:rsidRPr="0019662B" w:rsidRDefault="00CD2AB1" w:rsidP="0019662B">
      <w:pPr>
        <w:pStyle w:val="Word"/>
        <w:spacing w:line="260" w:lineRule="exact"/>
        <w:ind w:leftChars="203" w:left="850" w:hangingChars="200" w:hanging="422"/>
        <w:jc w:val="left"/>
        <w:rPr>
          <w:rFonts w:hAnsi="ＭＳ 明朝" w:hint="default"/>
          <w:color w:val="auto"/>
        </w:rPr>
      </w:pPr>
      <w:r w:rsidRPr="0019662B">
        <w:rPr>
          <w:rFonts w:hAnsi="ＭＳ 明朝"/>
          <w:color w:val="auto"/>
        </w:rPr>
        <w:t>○「プラチナくるみん認定」に相当している。</w:t>
      </w:r>
    </w:p>
    <w:p w14:paraId="75066BAF" w14:textId="77777777" w:rsidR="00CD2AB1" w:rsidRPr="0019662B" w:rsidRDefault="00CD2AB1" w:rsidP="0019662B">
      <w:pPr>
        <w:pStyle w:val="Word"/>
        <w:spacing w:line="260" w:lineRule="exact"/>
        <w:ind w:firstLine="6300"/>
        <w:rPr>
          <w:rFonts w:hAnsi="ＭＳ 明朝" w:hint="default"/>
          <w:color w:val="auto"/>
        </w:rPr>
      </w:pPr>
      <w:r w:rsidRPr="0019662B">
        <w:rPr>
          <w:rFonts w:hAnsi="ＭＳ 明朝"/>
          <w:color w:val="auto"/>
        </w:rPr>
        <w:t>【</w:t>
      </w:r>
      <w:r w:rsidRPr="0019662B">
        <w:rPr>
          <w:rFonts w:hAnsi="ＭＳ 明朝" w:hint="default"/>
          <w:color w:val="auto"/>
          <w:spacing w:val="-1"/>
        </w:rPr>
        <w:t xml:space="preserve"> </w:t>
      </w:r>
      <w:r w:rsidRPr="0019662B">
        <w:rPr>
          <w:rFonts w:hAnsi="ＭＳ 明朝"/>
          <w:color w:val="auto"/>
        </w:rPr>
        <w:t>該当</w:t>
      </w:r>
      <w:r w:rsidRPr="0019662B">
        <w:rPr>
          <w:rFonts w:hAnsi="ＭＳ 明朝" w:hint="default"/>
          <w:color w:val="auto"/>
          <w:spacing w:val="-1"/>
        </w:rPr>
        <w:t xml:space="preserve"> </w:t>
      </w:r>
      <w:r w:rsidRPr="0019662B">
        <w:rPr>
          <w:rFonts w:hAnsi="ＭＳ 明朝"/>
          <w:color w:val="auto"/>
        </w:rPr>
        <w:t>・</w:t>
      </w:r>
      <w:r w:rsidRPr="0019662B">
        <w:rPr>
          <w:rFonts w:hAnsi="ＭＳ 明朝" w:hint="default"/>
          <w:color w:val="auto"/>
          <w:spacing w:val="-1"/>
        </w:rPr>
        <w:t xml:space="preserve"> </w:t>
      </w:r>
      <w:r w:rsidRPr="0019662B">
        <w:rPr>
          <w:rFonts w:hAnsi="ＭＳ 明朝"/>
          <w:color w:val="auto"/>
        </w:rPr>
        <w:t>該当しない</w:t>
      </w:r>
      <w:r w:rsidRPr="0019662B">
        <w:rPr>
          <w:rFonts w:hAnsi="ＭＳ 明朝" w:hint="default"/>
          <w:color w:val="auto"/>
          <w:spacing w:val="-1"/>
        </w:rPr>
        <w:t xml:space="preserve"> </w:t>
      </w:r>
      <w:r w:rsidRPr="0019662B">
        <w:rPr>
          <w:rFonts w:hAnsi="ＭＳ 明朝"/>
          <w:color w:val="auto"/>
        </w:rPr>
        <w:t>】</w:t>
      </w:r>
    </w:p>
    <w:p w14:paraId="125E1C4D" w14:textId="77777777" w:rsidR="00CD2AB1" w:rsidRPr="0019662B" w:rsidRDefault="00CD2AB1" w:rsidP="0019662B">
      <w:pPr>
        <w:pStyle w:val="Word"/>
        <w:spacing w:line="260" w:lineRule="exact"/>
        <w:rPr>
          <w:rFonts w:hAnsi="ＭＳ 明朝" w:hint="default"/>
          <w:color w:val="auto"/>
        </w:rPr>
      </w:pPr>
    </w:p>
    <w:p w14:paraId="3F707609" w14:textId="41A9055A" w:rsidR="00CD2AB1" w:rsidRPr="007301C0" w:rsidRDefault="00CD2AB1" w:rsidP="0019662B">
      <w:pPr>
        <w:pStyle w:val="Word"/>
        <w:spacing w:line="260" w:lineRule="exact"/>
        <w:ind w:leftChars="203" w:left="850" w:hangingChars="200" w:hanging="422"/>
        <w:jc w:val="left"/>
        <w:rPr>
          <w:rFonts w:hAnsi="ＭＳ 明朝" w:hint="default"/>
          <w:color w:val="auto"/>
        </w:rPr>
      </w:pPr>
      <w:r w:rsidRPr="0019662B">
        <w:rPr>
          <w:rFonts w:hAnsi="ＭＳ 明朝"/>
          <w:color w:val="auto"/>
        </w:rPr>
        <w:t>○「くるみん認定」（令和</w:t>
      </w:r>
      <w:r w:rsidR="00366395">
        <w:rPr>
          <w:rFonts w:hAnsi="ＭＳ 明朝"/>
          <w:color w:val="auto"/>
        </w:rPr>
        <w:t>７</w:t>
      </w:r>
      <w:r w:rsidRPr="007301C0">
        <w:rPr>
          <w:rFonts w:hAnsi="ＭＳ 明朝"/>
          <w:color w:val="auto"/>
        </w:rPr>
        <w:t>年４月１日以降の基準）に相当している。</w:t>
      </w:r>
    </w:p>
    <w:p w14:paraId="586D1CB9" w14:textId="77777777" w:rsidR="00CD2AB1" w:rsidRPr="007301C0" w:rsidRDefault="00CD2AB1" w:rsidP="0019662B">
      <w:pPr>
        <w:pStyle w:val="Word"/>
        <w:spacing w:line="260" w:lineRule="exact"/>
        <w:ind w:firstLine="6300"/>
        <w:rPr>
          <w:rFonts w:hAnsi="ＭＳ 明朝" w:hint="default"/>
          <w:color w:val="auto"/>
        </w:rPr>
      </w:pPr>
      <w:r w:rsidRPr="007301C0">
        <w:rPr>
          <w:rFonts w:hAnsi="ＭＳ 明朝"/>
          <w:color w:val="auto"/>
        </w:rPr>
        <w:t>【</w:t>
      </w:r>
      <w:r w:rsidRPr="007301C0">
        <w:rPr>
          <w:rFonts w:hAnsi="ＭＳ 明朝" w:hint="default"/>
          <w:color w:val="auto"/>
          <w:spacing w:val="-1"/>
        </w:rPr>
        <w:t xml:space="preserve"> </w:t>
      </w:r>
      <w:r w:rsidRPr="007301C0">
        <w:rPr>
          <w:rFonts w:hAnsi="ＭＳ 明朝"/>
          <w:color w:val="auto"/>
        </w:rPr>
        <w:t>該当</w:t>
      </w:r>
      <w:r w:rsidRPr="007301C0">
        <w:rPr>
          <w:rFonts w:hAnsi="ＭＳ 明朝" w:hint="default"/>
          <w:color w:val="auto"/>
          <w:spacing w:val="-1"/>
        </w:rPr>
        <w:t xml:space="preserve"> </w:t>
      </w:r>
      <w:r w:rsidRPr="007301C0">
        <w:rPr>
          <w:rFonts w:hAnsi="ＭＳ 明朝"/>
          <w:color w:val="auto"/>
        </w:rPr>
        <w:t>・</w:t>
      </w:r>
      <w:r w:rsidRPr="007301C0">
        <w:rPr>
          <w:rFonts w:hAnsi="ＭＳ 明朝" w:hint="default"/>
          <w:color w:val="auto"/>
          <w:spacing w:val="-1"/>
        </w:rPr>
        <w:t xml:space="preserve"> </w:t>
      </w:r>
      <w:r w:rsidRPr="007301C0">
        <w:rPr>
          <w:rFonts w:hAnsi="ＭＳ 明朝"/>
          <w:color w:val="auto"/>
        </w:rPr>
        <w:t>該当しない</w:t>
      </w:r>
      <w:r w:rsidRPr="007301C0">
        <w:rPr>
          <w:rFonts w:hAnsi="ＭＳ 明朝" w:hint="default"/>
          <w:color w:val="auto"/>
          <w:spacing w:val="-1"/>
        </w:rPr>
        <w:t xml:space="preserve"> </w:t>
      </w:r>
      <w:r w:rsidRPr="007301C0">
        <w:rPr>
          <w:rFonts w:hAnsi="ＭＳ 明朝"/>
          <w:color w:val="auto"/>
        </w:rPr>
        <w:t>】</w:t>
      </w:r>
    </w:p>
    <w:p w14:paraId="5CDE7EC3" w14:textId="77777777" w:rsidR="00366395" w:rsidRPr="00AB1317" w:rsidRDefault="00366395" w:rsidP="0019662B">
      <w:pPr>
        <w:pStyle w:val="Word"/>
        <w:spacing w:line="260" w:lineRule="exact"/>
        <w:rPr>
          <w:rFonts w:hAnsi="ＭＳ 明朝" w:hint="default"/>
          <w:color w:val="auto"/>
        </w:rPr>
      </w:pPr>
    </w:p>
    <w:p w14:paraId="5EB1F18E" w14:textId="058EE112" w:rsidR="00366395" w:rsidRPr="00AB1317" w:rsidRDefault="00366395" w:rsidP="0019662B">
      <w:pPr>
        <w:pStyle w:val="Word"/>
        <w:spacing w:line="260" w:lineRule="exact"/>
        <w:ind w:leftChars="203" w:left="850" w:hangingChars="200" w:hanging="422"/>
        <w:jc w:val="left"/>
        <w:rPr>
          <w:rFonts w:hAnsi="ＭＳ 明朝" w:hint="default"/>
          <w:color w:val="auto"/>
        </w:rPr>
      </w:pPr>
      <w:r w:rsidRPr="00AB1317">
        <w:rPr>
          <w:rFonts w:hAnsi="ＭＳ 明朝"/>
          <w:color w:val="auto"/>
        </w:rPr>
        <w:t>○</w:t>
      </w:r>
      <w:r w:rsidRPr="0019662B">
        <w:rPr>
          <w:rFonts w:hAnsi="ＭＳ 明朝"/>
          <w:color w:val="auto"/>
          <w:spacing w:val="-4"/>
        </w:rPr>
        <w:t>「くるみん認定」（令和</w:t>
      </w:r>
      <w:r w:rsidR="002D61B4" w:rsidRPr="0019662B">
        <w:rPr>
          <w:rFonts w:hAnsi="ＭＳ 明朝"/>
          <w:color w:val="auto"/>
          <w:spacing w:val="-4"/>
        </w:rPr>
        <w:t>４</w:t>
      </w:r>
      <w:r w:rsidRPr="0019662B">
        <w:rPr>
          <w:rFonts w:hAnsi="ＭＳ 明朝"/>
          <w:color w:val="auto"/>
          <w:spacing w:val="-4"/>
        </w:rPr>
        <w:t>年４月１日～令和７年３月</w:t>
      </w:r>
      <w:r w:rsidRPr="0019662B">
        <w:rPr>
          <w:rFonts w:ascii="ＭＳ 明朝" w:hAnsi="ＭＳ 明朝" w:hint="default"/>
          <w:color w:val="auto"/>
          <w:spacing w:val="-4"/>
        </w:rPr>
        <w:t>31</w:t>
      </w:r>
      <w:r w:rsidRPr="0019662B">
        <w:rPr>
          <w:rFonts w:hAnsi="ＭＳ 明朝"/>
          <w:color w:val="auto"/>
          <w:spacing w:val="-4"/>
        </w:rPr>
        <w:t>日までの基準）に相当している。</w:t>
      </w:r>
    </w:p>
    <w:p w14:paraId="6B8CB1F2" w14:textId="77777777" w:rsidR="00366395" w:rsidRPr="00AB1317" w:rsidRDefault="00366395" w:rsidP="0019662B">
      <w:pPr>
        <w:pStyle w:val="Word"/>
        <w:spacing w:line="260" w:lineRule="exact"/>
        <w:ind w:firstLine="6300"/>
        <w:rPr>
          <w:rFonts w:hAnsi="ＭＳ 明朝" w:hint="default"/>
          <w:color w:val="auto"/>
        </w:rPr>
      </w:pPr>
      <w:r w:rsidRPr="00AB1317">
        <w:rPr>
          <w:rFonts w:hAnsi="ＭＳ 明朝"/>
          <w:color w:val="auto"/>
        </w:rPr>
        <w:t>【</w:t>
      </w:r>
      <w:r w:rsidRPr="00AB1317">
        <w:rPr>
          <w:rFonts w:hAnsi="ＭＳ 明朝" w:hint="default"/>
          <w:color w:val="auto"/>
          <w:spacing w:val="-1"/>
        </w:rPr>
        <w:t xml:space="preserve"> </w:t>
      </w:r>
      <w:r w:rsidRPr="00AB1317">
        <w:rPr>
          <w:rFonts w:hAnsi="ＭＳ 明朝"/>
          <w:color w:val="auto"/>
        </w:rPr>
        <w:t>該当</w:t>
      </w:r>
      <w:r w:rsidRPr="00AB1317">
        <w:rPr>
          <w:rFonts w:hAnsi="ＭＳ 明朝" w:hint="default"/>
          <w:color w:val="auto"/>
          <w:spacing w:val="-1"/>
        </w:rPr>
        <w:t xml:space="preserve"> </w:t>
      </w:r>
      <w:r w:rsidRPr="00AB1317">
        <w:rPr>
          <w:rFonts w:hAnsi="ＭＳ 明朝"/>
          <w:color w:val="auto"/>
        </w:rPr>
        <w:t>・</w:t>
      </w:r>
      <w:r w:rsidRPr="00AB1317">
        <w:rPr>
          <w:rFonts w:hAnsi="ＭＳ 明朝" w:hint="default"/>
          <w:color w:val="auto"/>
          <w:spacing w:val="-1"/>
        </w:rPr>
        <w:t xml:space="preserve"> </w:t>
      </w:r>
      <w:r w:rsidRPr="00AB1317">
        <w:rPr>
          <w:rFonts w:hAnsi="ＭＳ 明朝"/>
          <w:color w:val="auto"/>
        </w:rPr>
        <w:t>該当しない</w:t>
      </w:r>
      <w:r w:rsidRPr="00AB1317">
        <w:rPr>
          <w:rFonts w:hAnsi="ＭＳ 明朝" w:hint="default"/>
          <w:color w:val="auto"/>
          <w:spacing w:val="-1"/>
        </w:rPr>
        <w:t xml:space="preserve"> </w:t>
      </w:r>
      <w:r w:rsidRPr="00AB1317">
        <w:rPr>
          <w:rFonts w:hAnsi="ＭＳ 明朝"/>
          <w:color w:val="auto"/>
        </w:rPr>
        <w:t>】</w:t>
      </w:r>
    </w:p>
    <w:p w14:paraId="0F937732" w14:textId="77777777" w:rsidR="00366395" w:rsidRPr="00AB1317" w:rsidRDefault="00366395" w:rsidP="0019662B">
      <w:pPr>
        <w:pStyle w:val="Word"/>
        <w:spacing w:line="260" w:lineRule="exact"/>
        <w:rPr>
          <w:rFonts w:hAnsi="ＭＳ 明朝" w:hint="default"/>
          <w:color w:val="auto"/>
        </w:rPr>
      </w:pPr>
    </w:p>
    <w:p w14:paraId="5E34A9BD" w14:textId="0BAAEB5C" w:rsidR="00366395" w:rsidRPr="00AB1317" w:rsidRDefault="00366395" w:rsidP="0019662B">
      <w:pPr>
        <w:pStyle w:val="Word"/>
        <w:spacing w:line="260" w:lineRule="exact"/>
        <w:ind w:leftChars="203" w:left="850" w:hangingChars="200" w:hanging="422"/>
        <w:jc w:val="left"/>
        <w:rPr>
          <w:rFonts w:hAnsi="ＭＳ 明朝" w:hint="default"/>
          <w:color w:val="auto"/>
        </w:rPr>
      </w:pPr>
      <w:r w:rsidRPr="00AB1317">
        <w:rPr>
          <w:rFonts w:hAnsi="ＭＳ 明朝"/>
          <w:color w:val="auto"/>
        </w:rPr>
        <w:t>○「トライくるみん認定」</w:t>
      </w:r>
      <w:r w:rsidRPr="00366395">
        <w:rPr>
          <w:rFonts w:hAnsi="ＭＳ 明朝"/>
          <w:color w:val="auto"/>
        </w:rPr>
        <w:t>（令和</w:t>
      </w:r>
      <w:r>
        <w:rPr>
          <w:rFonts w:hAnsi="ＭＳ 明朝"/>
          <w:color w:val="auto"/>
        </w:rPr>
        <w:t>７</w:t>
      </w:r>
      <w:r w:rsidRPr="00366395">
        <w:rPr>
          <w:rFonts w:hAnsi="ＭＳ 明朝"/>
          <w:color w:val="auto"/>
        </w:rPr>
        <w:t>年４月１日</w:t>
      </w:r>
      <w:r>
        <w:rPr>
          <w:rFonts w:hAnsi="ＭＳ 明朝"/>
          <w:color w:val="auto"/>
        </w:rPr>
        <w:t>以降</w:t>
      </w:r>
      <w:r w:rsidRPr="00366395">
        <w:rPr>
          <w:rFonts w:hAnsi="ＭＳ 明朝"/>
          <w:color w:val="auto"/>
        </w:rPr>
        <w:t>の基準）</w:t>
      </w:r>
      <w:r w:rsidRPr="00AB1317">
        <w:rPr>
          <w:rFonts w:hAnsi="ＭＳ 明朝"/>
          <w:color w:val="auto"/>
        </w:rPr>
        <w:t>に相当している。</w:t>
      </w:r>
    </w:p>
    <w:p w14:paraId="2560B29F" w14:textId="77777777" w:rsidR="00366395" w:rsidRPr="00AB1317" w:rsidRDefault="00366395" w:rsidP="0019662B">
      <w:pPr>
        <w:pStyle w:val="Word"/>
        <w:spacing w:line="260" w:lineRule="exact"/>
        <w:ind w:firstLine="6300"/>
        <w:rPr>
          <w:rFonts w:hAnsi="ＭＳ 明朝" w:hint="default"/>
          <w:color w:val="auto"/>
        </w:rPr>
      </w:pPr>
      <w:r w:rsidRPr="00AB1317">
        <w:rPr>
          <w:rFonts w:hAnsi="ＭＳ 明朝"/>
          <w:color w:val="auto"/>
        </w:rPr>
        <w:t>【</w:t>
      </w:r>
      <w:r w:rsidRPr="00AB1317">
        <w:rPr>
          <w:rFonts w:hAnsi="ＭＳ 明朝" w:hint="default"/>
          <w:color w:val="auto"/>
          <w:spacing w:val="-1"/>
        </w:rPr>
        <w:t xml:space="preserve"> </w:t>
      </w:r>
      <w:r w:rsidRPr="00AB1317">
        <w:rPr>
          <w:rFonts w:hAnsi="ＭＳ 明朝"/>
          <w:color w:val="auto"/>
        </w:rPr>
        <w:t>該当</w:t>
      </w:r>
      <w:r w:rsidRPr="00AB1317">
        <w:rPr>
          <w:rFonts w:hAnsi="ＭＳ 明朝" w:hint="default"/>
          <w:color w:val="auto"/>
          <w:spacing w:val="-1"/>
        </w:rPr>
        <w:t xml:space="preserve"> </w:t>
      </w:r>
      <w:r w:rsidRPr="00AB1317">
        <w:rPr>
          <w:rFonts w:hAnsi="ＭＳ 明朝"/>
          <w:color w:val="auto"/>
        </w:rPr>
        <w:t>・</w:t>
      </w:r>
      <w:r w:rsidRPr="00AB1317">
        <w:rPr>
          <w:rFonts w:hAnsi="ＭＳ 明朝" w:hint="default"/>
          <w:color w:val="auto"/>
          <w:spacing w:val="-1"/>
        </w:rPr>
        <w:t xml:space="preserve"> </w:t>
      </w:r>
      <w:r w:rsidRPr="00AB1317">
        <w:rPr>
          <w:rFonts w:hAnsi="ＭＳ 明朝"/>
          <w:color w:val="auto"/>
        </w:rPr>
        <w:t>該当しない</w:t>
      </w:r>
      <w:r w:rsidRPr="00AB1317">
        <w:rPr>
          <w:rFonts w:hAnsi="ＭＳ 明朝" w:hint="default"/>
          <w:color w:val="auto"/>
          <w:spacing w:val="-1"/>
        </w:rPr>
        <w:t xml:space="preserve"> </w:t>
      </w:r>
      <w:r w:rsidRPr="00AB1317">
        <w:rPr>
          <w:rFonts w:hAnsi="ＭＳ 明朝"/>
          <w:color w:val="auto"/>
        </w:rPr>
        <w:t>】</w:t>
      </w:r>
    </w:p>
    <w:p w14:paraId="6CF3BCCC" w14:textId="77777777" w:rsidR="00CD2AB1" w:rsidRPr="0019662B" w:rsidRDefault="00CD2AB1" w:rsidP="0019662B">
      <w:pPr>
        <w:pStyle w:val="Word"/>
        <w:spacing w:line="260" w:lineRule="exact"/>
        <w:rPr>
          <w:rFonts w:hAnsi="ＭＳ 明朝" w:hint="default"/>
          <w:color w:val="auto"/>
        </w:rPr>
      </w:pPr>
    </w:p>
    <w:p w14:paraId="5D9EC4E9" w14:textId="3B9A4465" w:rsidR="00CD2AB1" w:rsidRPr="0019662B" w:rsidRDefault="00CD2AB1" w:rsidP="0019662B">
      <w:pPr>
        <w:pStyle w:val="Word"/>
        <w:spacing w:line="260" w:lineRule="exact"/>
        <w:ind w:leftChars="203" w:left="850" w:hangingChars="200" w:hanging="422"/>
        <w:jc w:val="left"/>
        <w:rPr>
          <w:rFonts w:hAnsi="ＭＳ 明朝" w:hint="default"/>
          <w:color w:val="auto"/>
        </w:rPr>
      </w:pPr>
      <w:r w:rsidRPr="0019662B">
        <w:rPr>
          <w:rFonts w:hAnsi="ＭＳ 明朝"/>
          <w:color w:val="auto"/>
        </w:rPr>
        <w:t>○</w:t>
      </w:r>
      <w:r w:rsidRPr="0019662B">
        <w:rPr>
          <w:rFonts w:hAnsi="ＭＳ 明朝"/>
          <w:color w:val="auto"/>
          <w:spacing w:val="-4"/>
        </w:rPr>
        <w:t>「くるみん認定」（平成</w:t>
      </w:r>
      <w:r w:rsidRPr="0019662B">
        <w:rPr>
          <w:rFonts w:hAnsi="ＭＳ 明朝" w:hint="default"/>
          <w:color w:val="auto"/>
          <w:spacing w:val="-4"/>
        </w:rPr>
        <w:t>29</w:t>
      </w:r>
      <w:r w:rsidRPr="0019662B">
        <w:rPr>
          <w:rFonts w:hAnsi="ＭＳ 明朝"/>
          <w:color w:val="auto"/>
          <w:spacing w:val="-4"/>
        </w:rPr>
        <w:t>年４月１日～令和４年３月</w:t>
      </w:r>
      <w:r w:rsidRPr="0019662B">
        <w:rPr>
          <w:rFonts w:ascii="ＭＳ 明朝" w:hAnsi="ＭＳ 明朝" w:hint="default"/>
          <w:color w:val="auto"/>
          <w:spacing w:val="-4"/>
        </w:rPr>
        <w:t>31</w:t>
      </w:r>
      <w:r w:rsidRPr="0019662B">
        <w:rPr>
          <w:rFonts w:hAnsi="ＭＳ 明朝"/>
          <w:color w:val="auto"/>
          <w:spacing w:val="-4"/>
        </w:rPr>
        <w:t>日までの基準）に相当している。</w:t>
      </w:r>
    </w:p>
    <w:p w14:paraId="2EF50094" w14:textId="77777777" w:rsidR="00CD2AB1" w:rsidRPr="0019662B" w:rsidRDefault="00CD2AB1" w:rsidP="0019662B">
      <w:pPr>
        <w:pStyle w:val="Word"/>
        <w:spacing w:line="260" w:lineRule="exact"/>
        <w:ind w:firstLine="6300"/>
        <w:rPr>
          <w:rFonts w:hAnsi="ＭＳ 明朝" w:hint="default"/>
          <w:color w:val="auto"/>
        </w:rPr>
      </w:pPr>
      <w:r w:rsidRPr="0019662B">
        <w:rPr>
          <w:rFonts w:hAnsi="ＭＳ 明朝"/>
          <w:color w:val="auto"/>
        </w:rPr>
        <w:t>【</w:t>
      </w:r>
      <w:r w:rsidRPr="0019662B">
        <w:rPr>
          <w:rFonts w:hAnsi="ＭＳ 明朝" w:hint="default"/>
          <w:color w:val="auto"/>
          <w:spacing w:val="-1"/>
        </w:rPr>
        <w:t xml:space="preserve"> </w:t>
      </w:r>
      <w:r w:rsidRPr="0019662B">
        <w:rPr>
          <w:rFonts w:hAnsi="ＭＳ 明朝"/>
          <w:color w:val="auto"/>
        </w:rPr>
        <w:t>該当</w:t>
      </w:r>
      <w:r w:rsidRPr="0019662B">
        <w:rPr>
          <w:rFonts w:hAnsi="ＭＳ 明朝" w:hint="default"/>
          <w:color w:val="auto"/>
          <w:spacing w:val="-1"/>
        </w:rPr>
        <w:t xml:space="preserve"> </w:t>
      </w:r>
      <w:r w:rsidRPr="0019662B">
        <w:rPr>
          <w:rFonts w:hAnsi="ＭＳ 明朝"/>
          <w:color w:val="auto"/>
        </w:rPr>
        <w:t>・</w:t>
      </w:r>
      <w:r w:rsidRPr="0019662B">
        <w:rPr>
          <w:rFonts w:hAnsi="ＭＳ 明朝" w:hint="default"/>
          <w:color w:val="auto"/>
          <w:spacing w:val="-1"/>
        </w:rPr>
        <w:t xml:space="preserve"> </w:t>
      </w:r>
      <w:r w:rsidRPr="0019662B">
        <w:rPr>
          <w:rFonts w:hAnsi="ＭＳ 明朝"/>
          <w:color w:val="auto"/>
        </w:rPr>
        <w:t>該当しない</w:t>
      </w:r>
      <w:r w:rsidRPr="0019662B">
        <w:rPr>
          <w:rFonts w:hAnsi="ＭＳ 明朝" w:hint="default"/>
          <w:color w:val="auto"/>
          <w:spacing w:val="-1"/>
        </w:rPr>
        <w:t xml:space="preserve"> </w:t>
      </w:r>
      <w:r w:rsidRPr="0019662B">
        <w:rPr>
          <w:rFonts w:hAnsi="ＭＳ 明朝"/>
          <w:color w:val="auto"/>
        </w:rPr>
        <w:t>】</w:t>
      </w:r>
    </w:p>
    <w:p w14:paraId="0823F0C1" w14:textId="77777777" w:rsidR="00CD2AB1" w:rsidRPr="0019662B" w:rsidRDefault="00CD2AB1" w:rsidP="0019662B">
      <w:pPr>
        <w:pStyle w:val="Word"/>
        <w:spacing w:line="260" w:lineRule="exact"/>
        <w:rPr>
          <w:rFonts w:hAnsi="ＭＳ 明朝" w:hint="default"/>
          <w:color w:val="auto"/>
        </w:rPr>
      </w:pPr>
    </w:p>
    <w:p w14:paraId="65D7DE6C" w14:textId="6588BAF3" w:rsidR="00CD2AB1" w:rsidRPr="0019662B" w:rsidRDefault="00CD2AB1" w:rsidP="0019662B">
      <w:pPr>
        <w:pStyle w:val="Word"/>
        <w:spacing w:line="260" w:lineRule="exact"/>
        <w:ind w:leftChars="203" w:left="850" w:hangingChars="200" w:hanging="422"/>
        <w:jc w:val="left"/>
        <w:rPr>
          <w:rFonts w:hAnsi="ＭＳ 明朝" w:hint="default"/>
          <w:color w:val="auto"/>
        </w:rPr>
      </w:pPr>
      <w:r w:rsidRPr="0019662B">
        <w:rPr>
          <w:rFonts w:hAnsi="ＭＳ 明朝"/>
          <w:color w:val="auto"/>
        </w:rPr>
        <w:t>○「トライくるみん認定」</w:t>
      </w:r>
      <w:r w:rsidR="00366395" w:rsidRPr="00366395">
        <w:rPr>
          <w:rFonts w:hAnsi="ＭＳ 明朝"/>
          <w:color w:val="auto"/>
        </w:rPr>
        <w:t>（令和４年４月１日～令和</w:t>
      </w:r>
      <w:r w:rsidR="00366395">
        <w:rPr>
          <w:rFonts w:hAnsi="ＭＳ 明朝"/>
          <w:color w:val="auto"/>
        </w:rPr>
        <w:t>７</w:t>
      </w:r>
      <w:r w:rsidR="00366395" w:rsidRPr="00366395">
        <w:rPr>
          <w:rFonts w:hAnsi="ＭＳ 明朝"/>
          <w:color w:val="auto"/>
        </w:rPr>
        <w:t>年</w:t>
      </w:r>
      <w:r w:rsidR="00366395">
        <w:rPr>
          <w:rFonts w:hAnsi="ＭＳ 明朝"/>
          <w:color w:val="auto"/>
        </w:rPr>
        <w:t>３</w:t>
      </w:r>
      <w:r w:rsidR="00366395" w:rsidRPr="00366395">
        <w:rPr>
          <w:rFonts w:hAnsi="ＭＳ 明朝"/>
          <w:color w:val="auto"/>
        </w:rPr>
        <w:t>月</w:t>
      </w:r>
      <w:r w:rsidR="00366395" w:rsidRPr="00366395">
        <w:rPr>
          <w:rFonts w:hAnsi="ＭＳ 明朝"/>
          <w:color w:val="auto"/>
        </w:rPr>
        <w:t>31</w:t>
      </w:r>
      <w:r w:rsidR="00366395" w:rsidRPr="00366395">
        <w:rPr>
          <w:rFonts w:hAnsi="ＭＳ 明朝"/>
          <w:color w:val="auto"/>
        </w:rPr>
        <w:t>日までの基準）</w:t>
      </w:r>
      <w:r w:rsidRPr="0019662B">
        <w:rPr>
          <w:rFonts w:hAnsi="ＭＳ 明朝"/>
          <w:color w:val="auto"/>
        </w:rPr>
        <w:t>に相当している。</w:t>
      </w:r>
    </w:p>
    <w:p w14:paraId="257CCBEC" w14:textId="77777777" w:rsidR="00CD2AB1" w:rsidRPr="0019662B" w:rsidRDefault="00CD2AB1" w:rsidP="0019662B">
      <w:pPr>
        <w:pStyle w:val="Word"/>
        <w:spacing w:line="260" w:lineRule="exact"/>
        <w:ind w:firstLine="6300"/>
        <w:rPr>
          <w:rFonts w:hAnsi="ＭＳ 明朝" w:hint="default"/>
          <w:color w:val="auto"/>
        </w:rPr>
      </w:pPr>
      <w:r w:rsidRPr="0019662B">
        <w:rPr>
          <w:rFonts w:hAnsi="ＭＳ 明朝"/>
          <w:color w:val="auto"/>
        </w:rPr>
        <w:t>【</w:t>
      </w:r>
      <w:r w:rsidRPr="0019662B">
        <w:rPr>
          <w:rFonts w:hAnsi="ＭＳ 明朝" w:hint="default"/>
          <w:color w:val="auto"/>
          <w:spacing w:val="-1"/>
        </w:rPr>
        <w:t xml:space="preserve"> </w:t>
      </w:r>
      <w:r w:rsidRPr="0019662B">
        <w:rPr>
          <w:rFonts w:hAnsi="ＭＳ 明朝"/>
          <w:color w:val="auto"/>
        </w:rPr>
        <w:t>該当</w:t>
      </w:r>
      <w:r w:rsidRPr="0019662B">
        <w:rPr>
          <w:rFonts w:hAnsi="ＭＳ 明朝" w:hint="default"/>
          <w:color w:val="auto"/>
          <w:spacing w:val="-1"/>
        </w:rPr>
        <w:t xml:space="preserve"> </w:t>
      </w:r>
      <w:r w:rsidRPr="0019662B">
        <w:rPr>
          <w:rFonts w:hAnsi="ＭＳ 明朝"/>
          <w:color w:val="auto"/>
        </w:rPr>
        <w:t>・</w:t>
      </w:r>
      <w:r w:rsidRPr="0019662B">
        <w:rPr>
          <w:rFonts w:hAnsi="ＭＳ 明朝" w:hint="default"/>
          <w:color w:val="auto"/>
          <w:spacing w:val="-1"/>
        </w:rPr>
        <w:t xml:space="preserve"> </w:t>
      </w:r>
      <w:r w:rsidRPr="0019662B">
        <w:rPr>
          <w:rFonts w:hAnsi="ＭＳ 明朝"/>
          <w:color w:val="auto"/>
        </w:rPr>
        <w:t>該当しない</w:t>
      </w:r>
      <w:r w:rsidRPr="0019662B">
        <w:rPr>
          <w:rFonts w:hAnsi="ＭＳ 明朝" w:hint="default"/>
          <w:color w:val="auto"/>
          <w:spacing w:val="-1"/>
        </w:rPr>
        <w:t xml:space="preserve"> </w:t>
      </w:r>
      <w:r w:rsidRPr="0019662B">
        <w:rPr>
          <w:rFonts w:hAnsi="ＭＳ 明朝"/>
          <w:color w:val="auto"/>
        </w:rPr>
        <w:t>】</w:t>
      </w:r>
    </w:p>
    <w:p w14:paraId="3FA7EBC9" w14:textId="77777777" w:rsidR="00CD2AB1" w:rsidRPr="0019662B" w:rsidRDefault="00CD2AB1" w:rsidP="0019662B">
      <w:pPr>
        <w:pStyle w:val="Word"/>
        <w:spacing w:line="260" w:lineRule="exact"/>
        <w:rPr>
          <w:rFonts w:hAnsi="ＭＳ 明朝" w:hint="default"/>
          <w:color w:val="auto"/>
        </w:rPr>
      </w:pPr>
    </w:p>
    <w:p w14:paraId="280D49B3" w14:textId="549A4918" w:rsidR="00CD2AB1" w:rsidRPr="0019662B" w:rsidRDefault="00CD2AB1" w:rsidP="0019662B">
      <w:pPr>
        <w:pStyle w:val="Word"/>
        <w:spacing w:line="260" w:lineRule="exact"/>
        <w:ind w:leftChars="203" w:left="850" w:hangingChars="200" w:hanging="422"/>
        <w:jc w:val="left"/>
        <w:rPr>
          <w:rFonts w:hAnsi="ＭＳ 明朝" w:hint="default"/>
          <w:color w:val="auto"/>
        </w:rPr>
      </w:pPr>
      <w:r w:rsidRPr="0019662B">
        <w:rPr>
          <w:rFonts w:hAnsi="ＭＳ 明朝"/>
          <w:color w:val="auto"/>
        </w:rPr>
        <w:t>○「くるみん認定」</w:t>
      </w:r>
      <w:r w:rsidRPr="0019662B">
        <w:rPr>
          <w:rFonts w:ascii="ＭＳ 明朝" w:hAnsi="ＭＳ 明朝"/>
          <w:color w:val="auto"/>
        </w:rPr>
        <w:t>（平成</w:t>
      </w:r>
      <w:r w:rsidRPr="0019662B">
        <w:rPr>
          <w:rFonts w:ascii="ＭＳ 明朝" w:hAnsi="ＭＳ 明朝" w:hint="default"/>
          <w:color w:val="auto"/>
        </w:rPr>
        <w:t>29</w:t>
      </w:r>
      <w:r w:rsidRPr="0019662B">
        <w:rPr>
          <w:rFonts w:ascii="ＭＳ 明朝" w:hAnsi="ＭＳ 明朝"/>
          <w:color w:val="auto"/>
        </w:rPr>
        <w:t>年３月</w:t>
      </w:r>
      <w:r w:rsidRPr="0019662B">
        <w:rPr>
          <w:rFonts w:ascii="ＭＳ 明朝" w:hAnsi="ＭＳ 明朝" w:hint="default"/>
          <w:color w:val="auto"/>
        </w:rPr>
        <w:t>31</w:t>
      </w:r>
      <w:r w:rsidRPr="0019662B">
        <w:rPr>
          <w:rFonts w:ascii="ＭＳ 明朝" w:hAnsi="ＭＳ 明朝"/>
          <w:color w:val="auto"/>
        </w:rPr>
        <w:t>日ま</w:t>
      </w:r>
      <w:r w:rsidRPr="0019662B">
        <w:rPr>
          <w:rFonts w:hAnsi="ＭＳ 明朝"/>
          <w:color w:val="auto"/>
        </w:rPr>
        <w:t>での基準）に相当している。</w:t>
      </w:r>
    </w:p>
    <w:p w14:paraId="20D11D0A" w14:textId="77777777" w:rsidR="00CD2AB1" w:rsidRPr="0019662B" w:rsidRDefault="00CD2AB1" w:rsidP="0019662B">
      <w:pPr>
        <w:pStyle w:val="Word"/>
        <w:spacing w:line="260" w:lineRule="exact"/>
        <w:ind w:firstLine="6300"/>
        <w:rPr>
          <w:rFonts w:hAnsi="ＭＳ 明朝" w:hint="default"/>
          <w:color w:val="auto"/>
        </w:rPr>
      </w:pPr>
      <w:r w:rsidRPr="0019662B">
        <w:rPr>
          <w:rFonts w:hAnsi="ＭＳ 明朝"/>
          <w:color w:val="auto"/>
        </w:rPr>
        <w:t>【</w:t>
      </w:r>
      <w:r w:rsidRPr="0019662B">
        <w:rPr>
          <w:rFonts w:hAnsi="ＭＳ 明朝" w:hint="default"/>
          <w:color w:val="auto"/>
          <w:spacing w:val="-1"/>
        </w:rPr>
        <w:t xml:space="preserve"> </w:t>
      </w:r>
      <w:r w:rsidRPr="0019662B">
        <w:rPr>
          <w:rFonts w:hAnsi="ＭＳ 明朝"/>
          <w:color w:val="auto"/>
        </w:rPr>
        <w:t>該当</w:t>
      </w:r>
      <w:r w:rsidRPr="0019662B">
        <w:rPr>
          <w:rFonts w:hAnsi="ＭＳ 明朝" w:hint="default"/>
          <w:color w:val="auto"/>
          <w:spacing w:val="-1"/>
        </w:rPr>
        <w:t xml:space="preserve"> </w:t>
      </w:r>
      <w:r w:rsidRPr="0019662B">
        <w:rPr>
          <w:rFonts w:hAnsi="ＭＳ 明朝"/>
          <w:color w:val="auto"/>
        </w:rPr>
        <w:t>・</w:t>
      </w:r>
      <w:r w:rsidRPr="0019662B">
        <w:rPr>
          <w:rFonts w:hAnsi="ＭＳ 明朝" w:hint="default"/>
          <w:color w:val="auto"/>
          <w:spacing w:val="-1"/>
        </w:rPr>
        <w:t xml:space="preserve"> </w:t>
      </w:r>
      <w:r w:rsidRPr="0019662B">
        <w:rPr>
          <w:rFonts w:hAnsi="ＭＳ 明朝"/>
          <w:color w:val="auto"/>
        </w:rPr>
        <w:t>該当しない</w:t>
      </w:r>
      <w:r w:rsidRPr="0019662B">
        <w:rPr>
          <w:rFonts w:hAnsi="ＭＳ 明朝" w:hint="default"/>
          <w:color w:val="auto"/>
          <w:spacing w:val="-1"/>
        </w:rPr>
        <w:t xml:space="preserve"> </w:t>
      </w:r>
      <w:r w:rsidRPr="0019662B">
        <w:rPr>
          <w:rFonts w:hAnsi="ＭＳ 明朝"/>
          <w:color w:val="auto"/>
        </w:rPr>
        <w:t>】</w:t>
      </w:r>
    </w:p>
    <w:p w14:paraId="1153C747" w14:textId="77777777" w:rsidR="00CD2AB1" w:rsidRPr="0019662B" w:rsidRDefault="00CD2AB1" w:rsidP="0019662B">
      <w:pPr>
        <w:pStyle w:val="Word"/>
        <w:spacing w:line="260" w:lineRule="exact"/>
        <w:rPr>
          <w:rFonts w:hAnsi="ＭＳ 明朝" w:hint="default"/>
          <w:color w:val="auto"/>
        </w:rPr>
      </w:pPr>
    </w:p>
    <w:p w14:paraId="56109C93" w14:textId="77777777" w:rsidR="00CD2AB1" w:rsidRPr="0019662B" w:rsidRDefault="00CD2AB1" w:rsidP="00CD2AB1">
      <w:pPr>
        <w:pStyle w:val="Word"/>
        <w:spacing w:line="274" w:lineRule="exact"/>
        <w:rPr>
          <w:rFonts w:hAnsi="ＭＳ 明朝" w:hint="default"/>
          <w:color w:val="auto"/>
        </w:rPr>
      </w:pPr>
      <w:r w:rsidRPr="0019662B">
        <w:rPr>
          <w:rFonts w:hAnsi="ＭＳ 明朝"/>
          <w:color w:val="auto"/>
          <w:u w:val="single" w:color="000000"/>
        </w:rPr>
        <w:t>３．青少年の雇用の促進等に関する法律に基づく認定</w:t>
      </w:r>
    </w:p>
    <w:p w14:paraId="56538C91" w14:textId="77777777" w:rsidR="00CD2AB1" w:rsidRPr="0019662B" w:rsidRDefault="00CD2AB1" w:rsidP="0019662B">
      <w:pPr>
        <w:pStyle w:val="Word"/>
        <w:spacing w:line="260" w:lineRule="exact"/>
        <w:ind w:leftChars="203" w:left="850" w:hangingChars="200" w:hanging="422"/>
        <w:jc w:val="left"/>
        <w:rPr>
          <w:rFonts w:hAnsi="ＭＳ 明朝" w:hint="default"/>
          <w:color w:val="auto"/>
        </w:rPr>
      </w:pPr>
      <w:r w:rsidRPr="0019662B">
        <w:rPr>
          <w:rFonts w:hAnsi="ＭＳ 明朝"/>
          <w:color w:val="auto"/>
        </w:rPr>
        <w:t>○　ユースエール認定に相当している。</w:t>
      </w:r>
    </w:p>
    <w:p w14:paraId="466EF55C" w14:textId="77777777" w:rsidR="00D762DF" w:rsidRDefault="00D762DF" w:rsidP="0019662B">
      <w:pPr>
        <w:pStyle w:val="Word"/>
        <w:spacing w:line="260" w:lineRule="exact"/>
        <w:ind w:firstLine="6300"/>
        <w:rPr>
          <w:rFonts w:hint="default"/>
        </w:rPr>
      </w:pPr>
      <w:r w:rsidRPr="00D97098">
        <w:rPr>
          <w:rFonts w:hAnsi="ＭＳ 明朝"/>
          <w:color w:val="auto"/>
        </w:rPr>
        <w:t>【</w:t>
      </w:r>
      <w:r w:rsidRPr="00D97098">
        <w:rPr>
          <w:rFonts w:hAnsi="ＭＳ 明朝"/>
          <w:color w:val="auto"/>
        </w:rPr>
        <w:t xml:space="preserve"> </w:t>
      </w:r>
      <w:r w:rsidRPr="00D97098">
        <w:rPr>
          <w:rFonts w:hAnsi="ＭＳ 明朝"/>
          <w:color w:val="auto"/>
        </w:rPr>
        <w:t>該当</w:t>
      </w:r>
      <w:r w:rsidRPr="00D97098">
        <w:rPr>
          <w:rFonts w:hAnsi="ＭＳ 明朝"/>
          <w:color w:val="auto"/>
        </w:rPr>
        <w:t xml:space="preserve"> </w:t>
      </w:r>
      <w:r w:rsidRPr="00D97098">
        <w:rPr>
          <w:rFonts w:hAnsi="ＭＳ 明朝"/>
          <w:color w:val="auto"/>
        </w:rPr>
        <w:t>・</w:t>
      </w:r>
      <w:r w:rsidRPr="00D97098">
        <w:rPr>
          <w:rFonts w:hAnsi="ＭＳ 明朝"/>
          <w:color w:val="auto"/>
        </w:rPr>
        <w:t xml:space="preserve"> </w:t>
      </w:r>
      <w:r w:rsidRPr="00D97098">
        <w:rPr>
          <w:rFonts w:hAnsi="ＭＳ 明朝"/>
          <w:color w:val="auto"/>
        </w:rPr>
        <w:t>該当しない</w:t>
      </w:r>
      <w:r w:rsidRPr="00D97098">
        <w:rPr>
          <w:rFonts w:hAnsi="ＭＳ 明朝"/>
          <w:color w:val="auto"/>
        </w:rPr>
        <w:t xml:space="preserve"> </w:t>
      </w:r>
      <w:r w:rsidRPr="00D97098">
        <w:rPr>
          <w:rFonts w:hAnsi="ＭＳ 明朝"/>
          <w:color w:val="auto"/>
        </w:rPr>
        <w:t>】</w:t>
      </w:r>
      <w:r>
        <w:br w:type="page"/>
      </w:r>
    </w:p>
    <w:p w14:paraId="7D7707F9" w14:textId="77777777" w:rsidR="00674B90" w:rsidRDefault="00674B90" w:rsidP="00D97098">
      <w:pPr>
        <w:pStyle w:val="11"/>
        <w:spacing w:line="274" w:lineRule="exact"/>
        <w:ind w:left="630" w:firstLine="5670"/>
        <w:rPr>
          <w:rFonts w:hint="default"/>
        </w:rPr>
      </w:pPr>
    </w:p>
    <w:p w14:paraId="5A79C418" w14:textId="77777777" w:rsidR="00674B90" w:rsidRDefault="00674B90" w:rsidP="00674B90"/>
    <w:p w14:paraId="0C64ACDB" w14:textId="77777777" w:rsidR="00674B90" w:rsidRDefault="00674B90" w:rsidP="00674B90"/>
    <w:p w14:paraId="0D4802C3" w14:textId="77777777" w:rsidR="00674B90" w:rsidRDefault="00674B90" w:rsidP="00674B90"/>
    <w:p w14:paraId="1E9EA4F8" w14:textId="77777777" w:rsidR="00674B90" w:rsidRDefault="00674B90" w:rsidP="00674B90"/>
    <w:p w14:paraId="472B856D" w14:textId="77777777" w:rsidR="00674B90" w:rsidRDefault="00674B90" w:rsidP="00674B90"/>
    <w:p w14:paraId="6BAA7D70" w14:textId="77777777" w:rsidR="00674B90" w:rsidRDefault="00674B90" w:rsidP="00674B90"/>
    <w:p w14:paraId="069B1F89" w14:textId="77777777" w:rsidR="00674B90" w:rsidRDefault="00674B90" w:rsidP="00674B90"/>
    <w:p w14:paraId="08158957" w14:textId="77777777" w:rsidR="00674B90" w:rsidRDefault="00674B90" w:rsidP="00674B90"/>
    <w:p w14:paraId="3D42756B" w14:textId="77777777" w:rsidR="00674B90" w:rsidRDefault="00674B90" w:rsidP="00674B90"/>
    <w:p w14:paraId="399F6728" w14:textId="01E2961B" w:rsidR="00674B90" w:rsidRPr="0084403B" w:rsidRDefault="00674B90" w:rsidP="00674B90">
      <w:pPr>
        <w:pStyle w:val="af5"/>
      </w:pPr>
      <w:bookmarkStart w:id="284" w:name="_Toc203732317"/>
      <w:bookmarkStart w:id="285" w:name="_Toc203732583"/>
      <w:bookmarkStart w:id="286" w:name="_Toc203739353"/>
      <w:bookmarkStart w:id="287" w:name="_Toc207383761"/>
      <w:r w:rsidRPr="00C816C3">
        <w:rPr>
          <w:rFonts w:hint="eastAsia"/>
        </w:rPr>
        <w:t>巻末書類</w:t>
      </w:r>
      <w:bookmarkEnd w:id="284"/>
      <w:bookmarkEnd w:id="285"/>
      <w:bookmarkEnd w:id="286"/>
      <w:bookmarkEnd w:id="287"/>
    </w:p>
    <w:p w14:paraId="334548D7" w14:textId="77777777" w:rsidR="00674B90" w:rsidRDefault="00674B90" w:rsidP="00674B90">
      <w:r>
        <w:br w:type="page"/>
      </w:r>
    </w:p>
    <w:p w14:paraId="43CD87A3" w14:textId="0C3F310E" w:rsidR="00827975" w:rsidRDefault="0004309C" w:rsidP="00827975">
      <w:r>
        <w:rPr>
          <w:rFonts w:hint="eastAsia"/>
        </w:rPr>
        <w:t>（</w:t>
      </w:r>
      <w:r w:rsidR="00485B6F">
        <w:rPr>
          <w:rFonts w:hint="eastAsia"/>
        </w:rPr>
        <w:t>様式</w:t>
      </w:r>
      <w:r w:rsidR="00A0361E">
        <w:rPr>
          <w:rFonts w:hint="eastAsia"/>
        </w:rPr>
        <w:t>１４－３</w:t>
      </w:r>
      <w:r>
        <w:rPr>
          <w:rFonts w:hint="eastAsia"/>
        </w:rPr>
        <w:t>）</w:t>
      </w:r>
    </w:p>
    <w:p w14:paraId="13723B1A" w14:textId="4D130A94" w:rsidR="00827975" w:rsidRDefault="00CE7302" w:rsidP="00827975">
      <w:ins w:id="288" w:author="仲 篤史" w:date="2025-09-05T16:05:00Z">
        <w:r w:rsidRPr="008F3C79">
          <w:drawing>
            <wp:inline distT="0" distB="0" distL="0" distR="0" wp14:anchorId="6E89A9C1" wp14:editId="22337E3A">
              <wp:extent cx="5759450" cy="3895725"/>
              <wp:effectExtent l="0" t="0" r="0" b="9525"/>
              <wp:docPr id="17386479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895725"/>
                      </a:xfrm>
                      <a:prstGeom prst="rect">
                        <a:avLst/>
                      </a:prstGeom>
                      <a:noFill/>
                      <a:ln>
                        <a:noFill/>
                      </a:ln>
                    </pic:spPr>
                  </pic:pic>
                </a:graphicData>
              </a:graphic>
            </wp:inline>
          </w:drawing>
        </w:r>
      </w:ins>
    </w:p>
    <w:p w14:paraId="1DB523A1" w14:textId="55528C4A" w:rsidR="006B5ADA" w:rsidRDefault="006B5ADA">
      <w:pPr>
        <w:jc w:val="left"/>
      </w:pPr>
      <w:r>
        <w:br w:type="page"/>
      </w:r>
    </w:p>
    <w:p w14:paraId="2A7179A9" w14:textId="77777777" w:rsidR="00CE7302" w:rsidRDefault="00CE7302" w:rsidP="00CE7302">
      <w:r w:rsidRPr="008F3C79">
        <w:drawing>
          <wp:inline distT="0" distB="0" distL="0" distR="0" wp14:anchorId="2BE2438B" wp14:editId="2245F813">
            <wp:extent cx="5759450" cy="3586480"/>
            <wp:effectExtent l="0" t="0" r="0" b="0"/>
            <wp:docPr id="16076035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586480"/>
                    </a:xfrm>
                    <a:prstGeom prst="rect">
                      <a:avLst/>
                    </a:prstGeom>
                    <a:noFill/>
                    <a:ln>
                      <a:noFill/>
                    </a:ln>
                  </pic:spPr>
                </pic:pic>
              </a:graphicData>
            </a:graphic>
          </wp:inline>
        </w:drawing>
      </w:r>
    </w:p>
    <w:p w14:paraId="5E552049" w14:textId="77777777" w:rsidR="00CE7302" w:rsidRDefault="00CE7302" w:rsidP="00CE7302">
      <w:r w:rsidRPr="008F3C79">
        <w:drawing>
          <wp:inline distT="0" distB="0" distL="0" distR="0" wp14:anchorId="714ABCCD" wp14:editId="5B3A04C0">
            <wp:extent cx="5759450" cy="3152775"/>
            <wp:effectExtent l="0" t="0" r="0" b="0"/>
            <wp:docPr id="8875904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02C46CD6" w14:textId="77777777" w:rsidR="00CE7302" w:rsidRDefault="00CE7302" w:rsidP="00CE7302">
      <w:r w:rsidRPr="008F3C79">
        <w:drawing>
          <wp:inline distT="0" distB="0" distL="0" distR="0" wp14:anchorId="5BD51264" wp14:editId="182F5B99">
            <wp:extent cx="5759450" cy="3586480"/>
            <wp:effectExtent l="0" t="0" r="0" b="0"/>
            <wp:docPr id="100101146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586480"/>
                    </a:xfrm>
                    <a:prstGeom prst="rect">
                      <a:avLst/>
                    </a:prstGeom>
                    <a:noFill/>
                    <a:ln>
                      <a:noFill/>
                    </a:ln>
                  </pic:spPr>
                </pic:pic>
              </a:graphicData>
            </a:graphic>
          </wp:inline>
        </w:drawing>
      </w:r>
    </w:p>
    <w:p w14:paraId="448FF8D3" w14:textId="77777777" w:rsidR="00CE7302" w:rsidRDefault="00CE7302" w:rsidP="00CE7302">
      <w:r w:rsidRPr="008F3C79">
        <w:drawing>
          <wp:inline distT="0" distB="0" distL="0" distR="0" wp14:anchorId="6BD9CB2E" wp14:editId="1D54924F">
            <wp:extent cx="5759450" cy="3152775"/>
            <wp:effectExtent l="0" t="0" r="0" b="0"/>
            <wp:docPr id="14936586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6249A180" w14:textId="77777777" w:rsidR="00CE7302" w:rsidRDefault="00CE7302" w:rsidP="00CE7302">
      <w:r w:rsidRPr="00EF08C6">
        <w:drawing>
          <wp:inline distT="0" distB="0" distL="0" distR="0" wp14:anchorId="507D9812" wp14:editId="7D3FCD4B">
            <wp:extent cx="5759450" cy="3586480"/>
            <wp:effectExtent l="0" t="0" r="0" b="0"/>
            <wp:docPr id="9559041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586480"/>
                    </a:xfrm>
                    <a:prstGeom prst="rect">
                      <a:avLst/>
                    </a:prstGeom>
                    <a:noFill/>
                    <a:ln>
                      <a:noFill/>
                    </a:ln>
                  </pic:spPr>
                </pic:pic>
              </a:graphicData>
            </a:graphic>
          </wp:inline>
        </w:drawing>
      </w:r>
    </w:p>
    <w:p w14:paraId="3DC59D17" w14:textId="77777777" w:rsidR="00CE7302" w:rsidRDefault="00CE7302" w:rsidP="00CE7302">
      <w:r w:rsidRPr="00EF08C6">
        <w:drawing>
          <wp:inline distT="0" distB="0" distL="0" distR="0" wp14:anchorId="13B39F86" wp14:editId="6CFB9318">
            <wp:extent cx="5759450" cy="3152775"/>
            <wp:effectExtent l="0" t="0" r="0" b="0"/>
            <wp:docPr id="164020114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61286348" w14:textId="77777777" w:rsidR="00CE7302" w:rsidRDefault="00CE7302" w:rsidP="00CE7302">
      <w:r w:rsidRPr="00EF08C6">
        <w:drawing>
          <wp:inline distT="0" distB="0" distL="0" distR="0" wp14:anchorId="0A470180" wp14:editId="61112FB0">
            <wp:extent cx="5759450" cy="3586480"/>
            <wp:effectExtent l="0" t="0" r="0" b="0"/>
            <wp:docPr id="24045512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3586480"/>
                    </a:xfrm>
                    <a:prstGeom prst="rect">
                      <a:avLst/>
                    </a:prstGeom>
                    <a:noFill/>
                    <a:ln>
                      <a:noFill/>
                    </a:ln>
                  </pic:spPr>
                </pic:pic>
              </a:graphicData>
            </a:graphic>
          </wp:inline>
        </w:drawing>
      </w:r>
    </w:p>
    <w:p w14:paraId="65759885" w14:textId="77777777" w:rsidR="00CE7302" w:rsidRDefault="00CE7302" w:rsidP="00CE7302">
      <w:r w:rsidRPr="00EF08C6">
        <w:drawing>
          <wp:inline distT="0" distB="0" distL="0" distR="0" wp14:anchorId="6B5F68DF" wp14:editId="46472F78">
            <wp:extent cx="5759450" cy="3152775"/>
            <wp:effectExtent l="0" t="0" r="0" b="0"/>
            <wp:docPr id="155875132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6B691E93" w14:textId="77777777" w:rsidR="00CE7302" w:rsidRDefault="00CE7302" w:rsidP="00CE7302">
      <w:r w:rsidRPr="00EF08C6">
        <w:drawing>
          <wp:inline distT="0" distB="0" distL="0" distR="0" wp14:anchorId="33F4DD32" wp14:editId="53D68F65">
            <wp:extent cx="5759450" cy="3586480"/>
            <wp:effectExtent l="0" t="0" r="0" b="0"/>
            <wp:docPr id="31085741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3586480"/>
                    </a:xfrm>
                    <a:prstGeom prst="rect">
                      <a:avLst/>
                    </a:prstGeom>
                    <a:noFill/>
                    <a:ln>
                      <a:noFill/>
                    </a:ln>
                  </pic:spPr>
                </pic:pic>
              </a:graphicData>
            </a:graphic>
          </wp:inline>
        </w:drawing>
      </w:r>
    </w:p>
    <w:p w14:paraId="3AC6DBB3" w14:textId="77777777" w:rsidR="00CE7302" w:rsidRDefault="00CE7302" w:rsidP="00CE7302">
      <w:r w:rsidRPr="00EF08C6">
        <w:drawing>
          <wp:inline distT="0" distB="0" distL="0" distR="0" wp14:anchorId="6947F36D" wp14:editId="08527F5B">
            <wp:extent cx="5759450" cy="3152775"/>
            <wp:effectExtent l="0" t="0" r="0" b="0"/>
            <wp:docPr id="167025034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79E723E3" w14:textId="77777777" w:rsidR="00CE7302" w:rsidRDefault="00CE7302" w:rsidP="00CE7302">
      <w:r w:rsidRPr="00EF08C6">
        <w:drawing>
          <wp:inline distT="0" distB="0" distL="0" distR="0" wp14:anchorId="5FEC88F8" wp14:editId="104F73CE">
            <wp:extent cx="5759450" cy="3586480"/>
            <wp:effectExtent l="0" t="0" r="0" b="0"/>
            <wp:docPr id="62566884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3586480"/>
                    </a:xfrm>
                    <a:prstGeom prst="rect">
                      <a:avLst/>
                    </a:prstGeom>
                    <a:noFill/>
                    <a:ln>
                      <a:noFill/>
                    </a:ln>
                  </pic:spPr>
                </pic:pic>
              </a:graphicData>
            </a:graphic>
          </wp:inline>
        </w:drawing>
      </w:r>
    </w:p>
    <w:p w14:paraId="3358AEB5" w14:textId="77777777" w:rsidR="00CE7302" w:rsidRDefault="00CE7302" w:rsidP="00CE7302">
      <w:r w:rsidRPr="00EF08C6">
        <w:drawing>
          <wp:inline distT="0" distB="0" distL="0" distR="0" wp14:anchorId="531A53EA" wp14:editId="34122D0C">
            <wp:extent cx="5759450" cy="3152775"/>
            <wp:effectExtent l="0" t="0" r="0" b="0"/>
            <wp:docPr id="28038045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6C331750" w14:textId="77777777" w:rsidR="00CE7302" w:rsidRDefault="00CE7302" w:rsidP="00CE7302">
      <w:r w:rsidRPr="00EF08C6">
        <w:drawing>
          <wp:inline distT="0" distB="0" distL="0" distR="0" wp14:anchorId="3856F48F" wp14:editId="7AF0EB8F">
            <wp:extent cx="5759450" cy="3586480"/>
            <wp:effectExtent l="0" t="0" r="0" b="0"/>
            <wp:docPr id="123998766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3586480"/>
                    </a:xfrm>
                    <a:prstGeom prst="rect">
                      <a:avLst/>
                    </a:prstGeom>
                    <a:noFill/>
                    <a:ln>
                      <a:noFill/>
                    </a:ln>
                  </pic:spPr>
                </pic:pic>
              </a:graphicData>
            </a:graphic>
          </wp:inline>
        </w:drawing>
      </w:r>
    </w:p>
    <w:p w14:paraId="7F1255CA" w14:textId="77777777" w:rsidR="00CE7302" w:rsidRDefault="00CE7302" w:rsidP="00CE7302">
      <w:r w:rsidRPr="00EF08C6">
        <w:drawing>
          <wp:inline distT="0" distB="0" distL="0" distR="0" wp14:anchorId="0789D672" wp14:editId="4DF492E1">
            <wp:extent cx="5759450" cy="3152775"/>
            <wp:effectExtent l="0" t="0" r="0" b="0"/>
            <wp:docPr id="161807484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7D721ECA" w14:textId="77777777" w:rsidR="00CE7302" w:rsidRDefault="00CE7302" w:rsidP="00CE7302">
      <w:r w:rsidRPr="00EF08C6">
        <w:drawing>
          <wp:inline distT="0" distB="0" distL="0" distR="0" wp14:anchorId="3AB395CF" wp14:editId="1686F866">
            <wp:extent cx="5759450" cy="3586480"/>
            <wp:effectExtent l="0" t="0" r="0" b="0"/>
            <wp:docPr id="89640112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3586480"/>
                    </a:xfrm>
                    <a:prstGeom prst="rect">
                      <a:avLst/>
                    </a:prstGeom>
                    <a:noFill/>
                    <a:ln>
                      <a:noFill/>
                    </a:ln>
                  </pic:spPr>
                </pic:pic>
              </a:graphicData>
            </a:graphic>
          </wp:inline>
        </w:drawing>
      </w:r>
    </w:p>
    <w:p w14:paraId="1E1427B1" w14:textId="77777777" w:rsidR="00CE7302" w:rsidRDefault="00CE7302" w:rsidP="00CE7302">
      <w:r w:rsidRPr="00EF08C6">
        <w:drawing>
          <wp:inline distT="0" distB="0" distL="0" distR="0" wp14:anchorId="52F41E7F" wp14:editId="7A42C5E0">
            <wp:extent cx="5759450" cy="3152775"/>
            <wp:effectExtent l="0" t="0" r="0" b="0"/>
            <wp:docPr id="153419860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064371F8" w14:textId="77777777" w:rsidR="00CE7302" w:rsidRDefault="00CE7302" w:rsidP="00CE7302">
      <w:r w:rsidRPr="00EF08C6">
        <w:drawing>
          <wp:inline distT="0" distB="0" distL="0" distR="0" wp14:anchorId="6EAE171C" wp14:editId="27B98D60">
            <wp:extent cx="5759450" cy="3586480"/>
            <wp:effectExtent l="0" t="0" r="0" b="0"/>
            <wp:docPr id="116757114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3586480"/>
                    </a:xfrm>
                    <a:prstGeom prst="rect">
                      <a:avLst/>
                    </a:prstGeom>
                    <a:noFill/>
                    <a:ln>
                      <a:noFill/>
                    </a:ln>
                  </pic:spPr>
                </pic:pic>
              </a:graphicData>
            </a:graphic>
          </wp:inline>
        </w:drawing>
      </w:r>
    </w:p>
    <w:p w14:paraId="6477E134" w14:textId="77777777" w:rsidR="00CE7302" w:rsidRDefault="00CE7302" w:rsidP="00CE7302">
      <w:r w:rsidRPr="00EF08C6">
        <w:drawing>
          <wp:inline distT="0" distB="0" distL="0" distR="0" wp14:anchorId="14716DA0" wp14:editId="5E874D1E">
            <wp:extent cx="5759450" cy="3152775"/>
            <wp:effectExtent l="0" t="0" r="0" b="0"/>
            <wp:docPr id="82756359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660764E0" w14:textId="77777777" w:rsidR="00CE7302" w:rsidRDefault="00CE7302" w:rsidP="00CE7302">
      <w:r w:rsidRPr="00EF08C6">
        <w:drawing>
          <wp:inline distT="0" distB="0" distL="0" distR="0" wp14:anchorId="07A6685F" wp14:editId="15FEAA47">
            <wp:extent cx="5759450" cy="3586480"/>
            <wp:effectExtent l="0" t="0" r="0" b="0"/>
            <wp:docPr id="167517162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3586480"/>
                    </a:xfrm>
                    <a:prstGeom prst="rect">
                      <a:avLst/>
                    </a:prstGeom>
                    <a:noFill/>
                    <a:ln>
                      <a:noFill/>
                    </a:ln>
                  </pic:spPr>
                </pic:pic>
              </a:graphicData>
            </a:graphic>
          </wp:inline>
        </w:drawing>
      </w:r>
    </w:p>
    <w:p w14:paraId="44B5CF2C" w14:textId="77777777" w:rsidR="00CE7302" w:rsidRDefault="00CE7302" w:rsidP="00CE7302">
      <w:r w:rsidRPr="00EF08C6">
        <w:drawing>
          <wp:inline distT="0" distB="0" distL="0" distR="0" wp14:anchorId="65D72E3F" wp14:editId="0B161988">
            <wp:extent cx="5759450" cy="3152775"/>
            <wp:effectExtent l="0" t="0" r="0" b="0"/>
            <wp:docPr id="123081578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0DD9B71C" w14:textId="77777777" w:rsidR="00CE7302" w:rsidRDefault="00CE7302" w:rsidP="00CE7302">
      <w:r w:rsidRPr="00EF08C6">
        <w:drawing>
          <wp:inline distT="0" distB="0" distL="0" distR="0" wp14:anchorId="69DE266F" wp14:editId="0A755ABA">
            <wp:extent cx="5759450" cy="3586480"/>
            <wp:effectExtent l="0" t="0" r="0" b="0"/>
            <wp:docPr id="103825255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3586480"/>
                    </a:xfrm>
                    <a:prstGeom prst="rect">
                      <a:avLst/>
                    </a:prstGeom>
                    <a:noFill/>
                    <a:ln>
                      <a:noFill/>
                    </a:ln>
                  </pic:spPr>
                </pic:pic>
              </a:graphicData>
            </a:graphic>
          </wp:inline>
        </w:drawing>
      </w:r>
    </w:p>
    <w:p w14:paraId="745264C4" w14:textId="77777777" w:rsidR="00CE7302" w:rsidRDefault="00CE7302" w:rsidP="00CE7302">
      <w:r w:rsidRPr="00EF08C6">
        <w:drawing>
          <wp:inline distT="0" distB="0" distL="0" distR="0" wp14:anchorId="53264259" wp14:editId="7DCC33AF">
            <wp:extent cx="5759450" cy="3152775"/>
            <wp:effectExtent l="0" t="0" r="0" b="0"/>
            <wp:docPr id="68285795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17F0AADE" w14:textId="77777777" w:rsidR="00CE7302" w:rsidRDefault="00CE7302" w:rsidP="00CE7302">
      <w:r w:rsidRPr="00EF08C6">
        <w:drawing>
          <wp:inline distT="0" distB="0" distL="0" distR="0" wp14:anchorId="1DE7BB3C" wp14:editId="5E06AD9C">
            <wp:extent cx="5759450" cy="3586480"/>
            <wp:effectExtent l="0" t="0" r="0" b="0"/>
            <wp:docPr id="20804646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3586480"/>
                    </a:xfrm>
                    <a:prstGeom prst="rect">
                      <a:avLst/>
                    </a:prstGeom>
                    <a:noFill/>
                    <a:ln>
                      <a:noFill/>
                    </a:ln>
                  </pic:spPr>
                </pic:pic>
              </a:graphicData>
            </a:graphic>
          </wp:inline>
        </w:drawing>
      </w:r>
    </w:p>
    <w:p w14:paraId="06D7BD46" w14:textId="77777777" w:rsidR="00CE7302" w:rsidRDefault="00CE7302" w:rsidP="00CE7302">
      <w:r w:rsidRPr="00EF08C6">
        <w:drawing>
          <wp:inline distT="0" distB="0" distL="0" distR="0" wp14:anchorId="413F1815" wp14:editId="2C8BB260">
            <wp:extent cx="5759450" cy="3152775"/>
            <wp:effectExtent l="0" t="0" r="0" b="0"/>
            <wp:docPr id="203496804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1D84E9DE" w14:textId="77777777" w:rsidR="00CE7302" w:rsidRDefault="00CE7302" w:rsidP="00CE7302">
      <w:r w:rsidRPr="00EF08C6">
        <w:drawing>
          <wp:inline distT="0" distB="0" distL="0" distR="0" wp14:anchorId="0646D110" wp14:editId="65CF1187">
            <wp:extent cx="5759450" cy="3624580"/>
            <wp:effectExtent l="0" t="0" r="0" b="0"/>
            <wp:docPr id="166613462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3624580"/>
                    </a:xfrm>
                    <a:prstGeom prst="rect">
                      <a:avLst/>
                    </a:prstGeom>
                    <a:noFill/>
                    <a:ln>
                      <a:noFill/>
                    </a:ln>
                  </pic:spPr>
                </pic:pic>
              </a:graphicData>
            </a:graphic>
          </wp:inline>
        </w:drawing>
      </w:r>
    </w:p>
    <w:p w14:paraId="0F0CAF69" w14:textId="77777777" w:rsidR="00CE7302" w:rsidRDefault="00CE7302" w:rsidP="00CE7302">
      <w:r w:rsidRPr="00EF08C6">
        <w:drawing>
          <wp:inline distT="0" distB="0" distL="0" distR="0" wp14:anchorId="53E04328" wp14:editId="5D7D2A93">
            <wp:extent cx="5759450" cy="3152775"/>
            <wp:effectExtent l="0" t="0" r="0" b="0"/>
            <wp:docPr id="197479415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74B206BD" w14:textId="77777777" w:rsidR="00CE7302" w:rsidRDefault="00CE7302" w:rsidP="00CE7302">
      <w:r w:rsidRPr="00EF08C6">
        <w:drawing>
          <wp:inline distT="0" distB="0" distL="0" distR="0" wp14:anchorId="25D72976" wp14:editId="4A5E6876">
            <wp:extent cx="5759450" cy="3586480"/>
            <wp:effectExtent l="0" t="0" r="0" b="0"/>
            <wp:docPr id="178223845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3586480"/>
                    </a:xfrm>
                    <a:prstGeom prst="rect">
                      <a:avLst/>
                    </a:prstGeom>
                    <a:noFill/>
                    <a:ln>
                      <a:noFill/>
                    </a:ln>
                  </pic:spPr>
                </pic:pic>
              </a:graphicData>
            </a:graphic>
          </wp:inline>
        </w:drawing>
      </w:r>
    </w:p>
    <w:p w14:paraId="6CB97851" w14:textId="77777777" w:rsidR="00CE7302" w:rsidRDefault="00CE7302" w:rsidP="00CE7302">
      <w:r w:rsidRPr="00EF08C6">
        <w:drawing>
          <wp:inline distT="0" distB="0" distL="0" distR="0" wp14:anchorId="22DA537B" wp14:editId="2CC15CA4">
            <wp:extent cx="5759450" cy="3152775"/>
            <wp:effectExtent l="0" t="0" r="0" b="0"/>
            <wp:docPr id="61534550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2249BEC7" w14:textId="77777777" w:rsidR="00CE7302" w:rsidRDefault="00CE7302" w:rsidP="00CE7302">
      <w:r w:rsidRPr="00EF08C6">
        <w:drawing>
          <wp:inline distT="0" distB="0" distL="0" distR="0" wp14:anchorId="110BD9F2" wp14:editId="0EB4CEA4">
            <wp:extent cx="5759450" cy="3586480"/>
            <wp:effectExtent l="0" t="0" r="0" b="0"/>
            <wp:docPr id="82138471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3586480"/>
                    </a:xfrm>
                    <a:prstGeom prst="rect">
                      <a:avLst/>
                    </a:prstGeom>
                    <a:noFill/>
                    <a:ln>
                      <a:noFill/>
                    </a:ln>
                  </pic:spPr>
                </pic:pic>
              </a:graphicData>
            </a:graphic>
          </wp:inline>
        </w:drawing>
      </w:r>
    </w:p>
    <w:p w14:paraId="02289BCF" w14:textId="77777777" w:rsidR="00CE7302" w:rsidRDefault="00CE7302" w:rsidP="00CE7302">
      <w:r w:rsidRPr="00EF08C6">
        <w:drawing>
          <wp:inline distT="0" distB="0" distL="0" distR="0" wp14:anchorId="4968261F" wp14:editId="3B8B441C">
            <wp:extent cx="5759450" cy="3152775"/>
            <wp:effectExtent l="0" t="0" r="0" b="0"/>
            <wp:docPr id="1225326168"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6AEDFA8F" w14:textId="77777777" w:rsidR="00CE7302" w:rsidRDefault="00CE7302" w:rsidP="00CE7302">
      <w:r w:rsidRPr="00EF08C6">
        <w:drawing>
          <wp:inline distT="0" distB="0" distL="0" distR="0" wp14:anchorId="68C0BFA2" wp14:editId="4584A569">
            <wp:extent cx="5759450" cy="3586480"/>
            <wp:effectExtent l="0" t="0" r="0" b="0"/>
            <wp:docPr id="100759439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3586480"/>
                    </a:xfrm>
                    <a:prstGeom prst="rect">
                      <a:avLst/>
                    </a:prstGeom>
                    <a:noFill/>
                    <a:ln>
                      <a:noFill/>
                    </a:ln>
                  </pic:spPr>
                </pic:pic>
              </a:graphicData>
            </a:graphic>
          </wp:inline>
        </w:drawing>
      </w:r>
    </w:p>
    <w:p w14:paraId="46B24027" w14:textId="77777777" w:rsidR="00CE7302" w:rsidRDefault="00CE7302" w:rsidP="00CE7302">
      <w:r w:rsidRPr="00EF08C6">
        <w:drawing>
          <wp:inline distT="0" distB="0" distL="0" distR="0" wp14:anchorId="0CCA74C8" wp14:editId="4DEEC2A5">
            <wp:extent cx="5759450" cy="3152775"/>
            <wp:effectExtent l="0" t="0" r="0" b="0"/>
            <wp:docPr id="146495785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3F5400D8" w14:textId="77777777" w:rsidR="00CE7302" w:rsidRDefault="00CE7302" w:rsidP="00CE7302">
      <w:r w:rsidRPr="00EF08C6">
        <w:drawing>
          <wp:inline distT="0" distB="0" distL="0" distR="0" wp14:anchorId="5BAE114D" wp14:editId="3FDA9D40">
            <wp:extent cx="5759450" cy="3624580"/>
            <wp:effectExtent l="0" t="0" r="0" b="0"/>
            <wp:docPr id="75918094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3624580"/>
                    </a:xfrm>
                    <a:prstGeom prst="rect">
                      <a:avLst/>
                    </a:prstGeom>
                    <a:noFill/>
                    <a:ln>
                      <a:noFill/>
                    </a:ln>
                  </pic:spPr>
                </pic:pic>
              </a:graphicData>
            </a:graphic>
          </wp:inline>
        </w:drawing>
      </w:r>
    </w:p>
    <w:p w14:paraId="14B12ECB" w14:textId="77777777" w:rsidR="00CE7302" w:rsidRDefault="00CE7302" w:rsidP="00CE7302">
      <w:r w:rsidRPr="00EF08C6">
        <w:drawing>
          <wp:inline distT="0" distB="0" distL="0" distR="0" wp14:anchorId="40CF77C4" wp14:editId="72327A09">
            <wp:extent cx="5759450" cy="3152775"/>
            <wp:effectExtent l="0" t="0" r="0" b="0"/>
            <wp:docPr id="1280321162"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14:paraId="6C5CF0CB" w14:textId="77777777" w:rsidR="00CE7302" w:rsidRDefault="00CE7302" w:rsidP="00CE7302"/>
    <w:p w14:paraId="448E8DC9" w14:textId="77777777" w:rsidR="00CE7302" w:rsidRPr="00827975" w:rsidRDefault="00CE7302" w:rsidP="00CE7302"/>
    <w:p w14:paraId="1AF08175" w14:textId="6D00D50A" w:rsidR="006B5ADA" w:rsidRDefault="006B5ADA" w:rsidP="00CE7302"/>
    <w:sectPr w:rsidR="006B5ADA" w:rsidSect="005E042B">
      <w:pgSz w:w="11906" w:h="16838" w:code="9"/>
      <w:pgMar w:top="1418" w:right="1418" w:bottom="1418" w:left="1418" w:header="851" w:footer="850" w:gutter="0"/>
      <w:cols w:space="425"/>
      <w:docGrid w:type="linesAndChars" w:linePitch="350"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F5AC4" w14:textId="77777777" w:rsidR="005A59CF" w:rsidRDefault="005A59CF" w:rsidP="00730B1B">
      <w:r>
        <w:separator/>
      </w:r>
    </w:p>
  </w:endnote>
  <w:endnote w:type="continuationSeparator" w:id="0">
    <w:p w14:paraId="3036CE48" w14:textId="77777777" w:rsidR="005A59CF" w:rsidRDefault="005A59CF" w:rsidP="0073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明朝">
    <w:altName w:val="MS PMincho"/>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7D44F" w14:textId="3A55DFB5" w:rsidR="0034073C" w:rsidRDefault="0034073C" w:rsidP="006F2E1E">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6E67A" w14:textId="5AB53D19" w:rsidR="0034073C" w:rsidRPr="006F2E1E" w:rsidRDefault="0034073C" w:rsidP="006F2E1E">
    <w:pPr>
      <w:pStyle w:val="a6"/>
      <w:jc w:val="center"/>
      <w:rPr>
        <w:rFonts w:ascii="ＭＳ ゴシック" w:eastAsia="ＭＳ ゴシック" w:hAnsi="ＭＳ ゴシック"/>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081781"/>
      <w:docPartObj>
        <w:docPartGallery w:val="Page Numbers (Bottom of Page)"/>
        <w:docPartUnique/>
      </w:docPartObj>
    </w:sdtPr>
    <w:sdtEndPr/>
    <w:sdtContent>
      <w:p w14:paraId="7D9BC2E3" w14:textId="23BD5A9F" w:rsidR="0034073C" w:rsidRDefault="0034073C" w:rsidP="006F2E1E">
        <w:pPr>
          <w:pStyle w:val="a6"/>
          <w:jc w:val="center"/>
        </w:pPr>
        <w:r w:rsidRPr="006F2E1E">
          <w:rPr>
            <w:rFonts w:ascii="ＭＳ ゴシック" w:eastAsia="ＭＳ ゴシック" w:hAnsi="ＭＳ ゴシック"/>
          </w:rPr>
          <w:fldChar w:fldCharType="begin"/>
        </w:r>
        <w:r w:rsidRPr="004D4442">
          <w:rPr>
            <w:rFonts w:ascii="ＭＳ ゴシック" w:eastAsia="ＭＳ ゴシック" w:hAnsi="ＭＳ ゴシック"/>
          </w:rPr>
          <w:instrText>PAGE   \* MERGEFORMAT</w:instrText>
        </w:r>
        <w:r w:rsidRPr="006F2E1E">
          <w:rPr>
            <w:rFonts w:ascii="ＭＳ ゴシック" w:eastAsia="ＭＳ ゴシック" w:hAnsi="ＭＳ ゴシック"/>
          </w:rPr>
          <w:fldChar w:fldCharType="separate"/>
        </w:r>
        <w:r w:rsidR="00093C51" w:rsidRPr="00093C51">
          <w:rPr>
            <w:rFonts w:ascii="ＭＳ ゴシック" w:eastAsia="ＭＳ ゴシック" w:hAnsi="ＭＳ ゴシック"/>
            <w:lang w:val="ja-JP"/>
          </w:rPr>
          <w:t>77</w:t>
        </w:r>
        <w:r w:rsidRPr="006F2E1E">
          <w:rPr>
            <w:rFonts w:ascii="ＭＳ ゴシック" w:eastAsia="ＭＳ ゴシック" w:hAnsi="ＭＳ ゴシック"/>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325684"/>
      <w:docPartObj>
        <w:docPartGallery w:val="Page Numbers (Bottom of Page)"/>
        <w:docPartUnique/>
      </w:docPartObj>
    </w:sdtPr>
    <w:sdtEndPr>
      <w:rPr>
        <w:rFonts w:ascii="ＭＳ ゴシック" w:eastAsia="ＭＳ ゴシック" w:hAnsi="ＭＳ ゴシック"/>
      </w:rPr>
    </w:sdtEndPr>
    <w:sdtContent>
      <w:p w14:paraId="1C60A784" w14:textId="2707060A" w:rsidR="00943052" w:rsidRPr="006F2E1E" w:rsidRDefault="00943052" w:rsidP="006F2E1E">
        <w:pPr>
          <w:pStyle w:val="a6"/>
          <w:jc w:val="center"/>
          <w:rPr>
            <w:rFonts w:ascii="ＭＳ ゴシック" w:eastAsia="ＭＳ ゴシック" w:hAnsi="ＭＳ ゴシック"/>
          </w:rPr>
        </w:pPr>
        <w:r w:rsidRPr="006F2E1E">
          <w:rPr>
            <w:rFonts w:ascii="ＭＳ ゴシック" w:eastAsia="ＭＳ ゴシック" w:hAnsi="ＭＳ ゴシック"/>
          </w:rPr>
          <w:fldChar w:fldCharType="begin"/>
        </w:r>
        <w:r w:rsidRPr="004D4442">
          <w:rPr>
            <w:rFonts w:ascii="ＭＳ ゴシック" w:eastAsia="ＭＳ ゴシック" w:hAnsi="ＭＳ ゴシック"/>
          </w:rPr>
          <w:instrText>PAGE   \* MERGEFORMAT</w:instrText>
        </w:r>
        <w:r w:rsidRPr="006F2E1E">
          <w:rPr>
            <w:rFonts w:ascii="ＭＳ ゴシック" w:eastAsia="ＭＳ ゴシック" w:hAnsi="ＭＳ ゴシック"/>
          </w:rPr>
          <w:fldChar w:fldCharType="separate"/>
        </w:r>
        <w:r w:rsidR="00093C51" w:rsidRPr="00093C51">
          <w:rPr>
            <w:rFonts w:ascii="ＭＳ ゴシック" w:eastAsia="ＭＳ ゴシック" w:hAnsi="ＭＳ ゴシック"/>
            <w:lang w:val="ja-JP"/>
          </w:rPr>
          <w:t>1</w:t>
        </w:r>
        <w:r w:rsidRPr="006F2E1E">
          <w:rPr>
            <w:rFonts w:ascii="ＭＳ ゴシック" w:eastAsia="ＭＳ ゴシック" w:hAnsi="ＭＳ 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5183F" w14:textId="77777777" w:rsidR="005A59CF" w:rsidRDefault="005A59CF" w:rsidP="00730B1B">
      <w:r>
        <w:separator/>
      </w:r>
    </w:p>
  </w:footnote>
  <w:footnote w:type="continuationSeparator" w:id="0">
    <w:p w14:paraId="161CFD4B" w14:textId="77777777" w:rsidR="005A59CF" w:rsidRDefault="005A59CF" w:rsidP="00730B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8D523" w14:textId="77777777" w:rsidR="002A610C" w:rsidRDefault="002A610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C58A6"/>
    <w:multiLevelType w:val="hybridMultilevel"/>
    <w:tmpl w:val="3FD66B8E"/>
    <w:lvl w:ilvl="0" w:tplc="E95CF45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AB1623F"/>
    <w:multiLevelType w:val="multilevel"/>
    <w:tmpl w:val="4672D296"/>
    <w:lvl w:ilvl="0">
      <w:start w:val="1"/>
      <w:numFmt w:val="decimalFullWidth"/>
      <w:pStyle w:val="1"/>
      <w:lvlText w:val="第%1"/>
      <w:lvlJc w:val="left"/>
      <w:pPr>
        <w:ind w:left="0" w:firstLine="0"/>
      </w:pPr>
      <w:rPr>
        <w:rFonts w:ascii="ＭＳ ゴシック" w:eastAsia="ＭＳ ゴシック" w:hint="eastAsia"/>
        <w:b w:val="0"/>
        <w:i w:val="0"/>
        <w:sz w:val="32"/>
      </w:rPr>
    </w:lvl>
    <w:lvl w:ilvl="1">
      <w:start w:val="1"/>
      <w:numFmt w:val="decimalFullWidth"/>
      <w:pStyle w:val="2"/>
      <w:lvlText w:val="%2．"/>
      <w:lvlJc w:val="left"/>
      <w:pPr>
        <w:ind w:left="0" w:firstLine="0"/>
      </w:pPr>
      <w:rPr>
        <w:rFonts w:ascii="ＭＳ ゴシック" w:eastAsia="ＭＳ ゴシック" w:hint="eastAsia"/>
        <w:b w:val="0"/>
        <w:i w:val="0"/>
        <w:sz w:val="21"/>
      </w:rPr>
    </w:lvl>
    <w:lvl w:ilvl="2">
      <w:start w:val="1"/>
      <w:numFmt w:val="decimalFullWidth"/>
      <w:pStyle w:val="3"/>
      <w:lvlText w:val="（%3）"/>
      <w:lvlJc w:val="left"/>
      <w:pPr>
        <w:ind w:left="0" w:firstLine="0"/>
      </w:pPr>
      <w:rPr>
        <w:rFonts w:ascii="ＭＳ ゴシック" w:eastAsia="ＭＳ ゴシック" w:hint="eastAsia"/>
      </w:rPr>
    </w:lvl>
    <w:lvl w:ilvl="3">
      <w:start w:val="1"/>
      <w:numFmt w:val="decimalEnclosedCircle"/>
      <w:pStyle w:val="4"/>
      <w:lvlText w:val="%4"/>
      <w:lvlJc w:val="left"/>
      <w:pPr>
        <w:ind w:left="0" w:firstLine="0"/>
      </w:pPr>
      <w:rPr>
        <w:rFonts w:ascii="ＭＳ 明朝" w:eastAsia="ＭＳ 明朝" w:hint="eastAsia"/>
        <w:b w:val="0"/>
        <w:i w:val="0"/>
        <w:sz w:val="21"/>
      </w:rPr>
    </w:lvl>
    <w:lvl w:ilvl="4">
      <w:start w:val="1"/>
      <w:numFmt w:val="aiueoFullWidth"/>
      <w:pStyle w:val="5"/>
      <w:lvlText w:val="%5"/>
      <w:lvlJc w:val="left"/>
      <w:pPr>
        <w:ind w:left="0" w:firstLine="0"/>
      </w:pPr>
      <w:rPr>
        <w:rFonts w:hint="eastAsia"/>
      </w:rPr>
    </w:lvl>
    <w:lvl w:ilvl="5">
      <w:start w:val="1"/>
      <w:numFmt w:val="lowerLetter"/>
      <w:pStyle w:val="6"/>
      <w:lvlText w:val="%6"/>
      <w:lvlJc w:val="left"/>
      <w:pPr>
        <w:ind w:left="0" w:firstLine="0"/>
      </w:pPr>
      <w:rPr>
        <w:rFonts w:ascii="ＭＳ 明朝" w:eastAsia="ＭＳ 明朝" w:hint="eastAsia"/>
        <w:b w:val="0"/>
        <w:bCs w:val="0"/>
        <w:i w:val="0"/>
        <w:iCs w:val="0"/>
        <w:caps w:val="0"/>
        <w:strike w:val="0"/>
        <w:dstrike w:val="0"/>
        <w:outline w:val="0"/>
        <w:shadow w:val="0"/>
        <w:emboss w:val="0"/>
        <w:imprint w:val="0"/>
        <w:vanish w:val="0"/>
        <w:spacing w:val="0"/>
        <w:position w:val="0"/>
        <w:sz w:val="21"/>
        <w:u w:val="none"/>
        <w:effect w:val="none"/>
        <w:vertAlign w:val="baseline"/>
        <w:em w:val="none"/>
        <w14:ligatures w14:val="none"/>
        <w14:numForm w14:val="default"/>
        <w14:numSpacing w14:val="default"/>
        <w14:stylisticSets/>
        <w14:cntxtAlts w14:val="0"/>
      </w:rPr>
    </w:lvl>
    <w:lvl w:ilvl="6">
      <w:start w:val="1"/>
      <w:numFmt w:val="decimal"/>
      <w:pStyle w:val="7"/>
      <w:lvlText w:val="%7."/>
      <w:lvlJc w:val="left"/>
      <w:pPr>
        <w:ind w:left="2940" w:hanging="420"/>
      </w:pPr>
      <w:rPr>
        <w:rFonts w:hint="eastAsia"/>
      </w:rPr>
    </w:lvl>
    <w:lvl w:ilvl="7">
      <w:start w:val="1"/>
      <w:numFmt w:val="aiueoFullWidth"/>
      <w:pStyle w:val="8"/>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 w15:restartNumberingAfterBreak="0">
    <w:nsid w:val="47A84D8C"/>
    <w:multiLevelType w:val="hybridMultilevel"/>
    <w:tmpl w:val="15C0B27C"/>
    <w:lvl w:ilvl="0" w:tplc="DE3E9736">
      <w:start w:val="1"/>
      <w:numFmt w:val="decimalFullWidth"/>
      <w:lvlText w:val="（様式%1）"/>
      <w:lvlJc w:val="left"/>
      <w:pPr>
        <w:ind w:left="420" w:hanging="420"/>
      </w:pPr>
      <w:rPr>
        <w:rFonts w:ascii="ＭＳ ゴシック" w:eastAsia="ＭＳ ゴシック" w:hint="eastAsia"/>
        <w:b w:val="0"/>
        <w:i w:val="0"/>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E346FC9"/>
    <w:multiLevelType w:val="multilevel"/>
    <w:tmpl w:val="E2880B5C"/>
    <w:lvl w:ilvl="0">
      <w:start w:val="1"/>
      <w:numFmt w:val="decimalFullWidth"/>
      <w:lvlText w:val="第%1"/>
      <w:lvlJc w:val="left"/>
      <w:pPr>
        <w:ind w:left="0" w:firstLine="0"/>
      </w:pPr>
      <w:rPr>
        <w:rFonts w:ascii="ＭＳ ゴシック" w:eastAsia="ＭＳ ゴシック" w:hint="eastAsia"/>
        <w:b w:val="0"/>
        <w:i w:val="0"/>
        <w:sz w:val="32"/>
      </w:rPr>
    </w:lvl>
    <w:lvl w:ilvl="1">
      <w:start w:val="1"/>
      <w:numFmt w:val="decimalFullWidth"/>
      <w:lvlText w:val="%2．"/>
      <w:lvlJc w:val="left"/>
      <w:pPr>
        <w:ind w:left="0" w:firstLine="0"/>
      </w:pPr>
      <w:rPr>
        <w:rFonts w:ascii="ＭＳ ゴシック" w:eastAsia="ＭＳ ゴシック" w:hint="eastAsia"/>
        <w:b w:val="0"/>
        <w:i w:val="0"/>
        <w:sz w:val="21"/>
      </w:rPr>
    </w:lvl>
    <w:lvl w:ilvl="2">
      <w:start w:val="1"/>
      <w:numFmt w:val="decimalFullWidth"/>
      <w:lvlText w:val="（%3）"/>
      <w:lvlJc w:val="left"/>
      <w:pPr>
        <w:ind w:left="0" w:firstLine="0"/>
      </w:pPr>
      <w:rPr>
        <w:rFonts w:ascii="ＭＳ ゴシック" w:eastAsia="ＭＳ ゴシック" w:hint="eastAsia"/>
      </w:rPr>
    </w:lvl>
    <w:lvl w:ilvl="3">
      <w:start w:val="1"/>
      <w:numFmt w:val="decimalEnclosedCircle"/>
      <w:lvlText w:val="%4"/>
      <w:lvlJc w:val="left"/>
      <w:pPr>
        <w:ind w:left="0" w:firstLine="0"/>
      </w:pPr>
      <w:rPr>
        <w:rFonts w:ascii="ＭＳ 明朝" w:eastAsia="ＭＳ 明朝" w:hint="eastAsia"/>
        <w:b w:val="0"/>
        <w:i w:val="0"/>
        <w:sz w:val="21"/>
      </w:rPr>
    </w:lvl>
    <w:lvl w:ilvl="4">
      <w:start w:val="1"/>
      <w:numFmt w:val="aiueoFullWidth"/>
      <w:lvlText w:val="%5"/>
      <w:lvlJc w:val="left"/>
      <w:pPr>
        <w:ind w:left="0" w:firstLine="0"/>
      </w:pPr>
      <w:rPr>
        <w:rFonts w:hint="eastAsia"/>
      </w:rPr>
    </w:lvl>
    <w:lvl w:ilvl="5">
      <w:start w:val="1"/>
      <w:numFmt w:val="lowerLetter"/>
      <w:lvlText w:val="%6"/>
      <w:lvlJc w:val="left"/>
      <w:pPr>
        <w:ind w:left="0" w:firstLine="0"/>
      </w:pPr>
      <w:rPr>
        <w:rFonts w:ascii="ＭＳ 明朝" w:eastAsia="ＭＳ 明朝" w:hint="eastAsia"/>
        <w:b w:val="0"/>
        <w:i w:val="0"/>
        <w:sz w:val="21"/>
      </w:rPr>
    </w:lvl>
    <w:lvl w:ilvl="6">
      <w:start w:val="1"/>
      <w:numFmt w:val="aiueoFullWidth"/>
      <w:lvlText w:val="%7）"/>
      <w:lvlJc w:val="left"/>
      <w:pPr>
        <w:ind w:left="420" w:firstLine="1054"/>
      </w:pPr>
      <w:rPr>
        <w:rFonts w:hint="eastAsia"/>
      </w:rPr>
    </w:lvl>
    <w:lvl w:ilvl="7">
      <w:start w:val="1"/>
      <w:numFmt w:val="aiueoFullWidth"/>
      <w:lvlText w:val="(%8)"/>
      <w:lvlJc w:val="left"/>
      <w:pPr>
        <w:ind w:left="0" w:firstLine="0"/>
      </w:pPr>
      <w:rPr>
        <w:rFonts w:hint="eastAsia"/>
      </w:rPr>
    </w:lvl>
    <w:lvl w:ilvl="8">
      <w:start w:val="1"/>
      <w:numFmt w:val="none"/>
      <w:pStyle w:val="9"/>
      <w:lvlText w:val="%9"/>
      <w:lvlJc w:val="left"/>
      <w:pPr>
        <w:ind w:left="0" w:firstLine="0"/>
      </w:pPr>
      <w:rPr>
        <w:rFonts w:hint="eastAsia"/>
      </w:rPr>
    </w:lvl>
  </w:abstractNum>
  <w:abstractNum w:abstractNumId="4" w15:restartNumberingAfterBreak="0">
    <w:nsid w:val="56344201"/>
    <w:multiLevelType w:val="hybridMultilevel"/>
    <w:tmpl w:val="FE6891A6"/>
    <w:lvl w:ilvl="0" w:tplc="64D47BFE">
      <w:start w:val="1"/>
      <w:numFmt w:val="decimalFullWidth"/>
      <w:pStyle w:val="a"/>
      <w:lvlText w:val="（様式%1）"/>
      <w:lvlJc w:val="left"/>
      <w:pPr>
        <w:ind w:left="420" w:hanging="420"/>
      </w:pPr>
      <w:rPr>
        <w:rFonts w:ascii="ＭＳ 明朝" w:eastAsia="ＭＳ 明朝" w:hint="eastAsia"/>
        <w:b w:val="0"/>
        <w:i w:val="0"/>
        <w:sz w:val="21"/>
      </w:rPr>
    </w:lvl>
    <w:lvl w:ilvl="1" w:tplc="A7526BE6">
      <w:start w:val="1"/>
      <w:numFmt w:val="decimalFullWidth"/>
      <w:lvlText w:val="%2）"/>
      <w:lvlJc w:val="left"/>
      <w:pPr>
        <w:ind w:left="-447" w:hanging="420"/>
      </w:pPr>
      <w:rPr>
        <w:rFonts w:hint="default"/>
      </w:rPr>
    </w:lvl>
    <w:lvl w:ilvl="2" w:tplc="04090011">
      <w:start w:val="1"/>
      <w:numFmt w:val="decimalEnclosedCircle"/>
      <w:lvlText w:val="%3"/>
      <w:lvlJc w:val="left"/>
      <w:pPr>
        <w:ind w:left="-27" w:hanging="420"/>
      </w:pPr>
    </w:lvl>
    <w:lvl w:ilvl="3" w:tplc="39C45F42">
      <w:start w:val="2"/>
      <w:numFmt w:val="bullet"/>
      <w:lvlText w:val="※"/>
      <w:lvlJc w:val="left"/>
      <w:pPr>
        <w:ind w:left="333" w:hanging="360"/>
      </w:pPr>
      <w:rPr>
        <w:rFonts w:ascii="ＭＳ 明朝" w:eastAsia="ＭＳ 明朝" w:hAnsi="ＭＳ 明朝" w:cstheme="minorBidi" w:hint="eastAsia"/>
      </w:rPr>
    </w:lvl>
    <w:lvl w:ilvl="4" w:tplc="04090017" w:tentative="1">
      <w:start w:val="1"/>
      <w:numFmt w:val="aiueoFullWidth"/>
      <w:lvlText w:val="(%5)"/>
      <w:lvlJc w:val="left"/>
      <w:pPr>
        <w:ind w:left="813" w:hanging="420"/>
      </w:pPr>
    </w:lvl>
    <w:lvl w:ilvl="5" w:tplc="04090011" w:tentative="1">
      <w:start w:val="1"/>
      <w:numFmt w:val="decimalEnclosedCircle"/>
      <w:lvlText w:val="%6"/>
      <w:lvlJc w:val="left"/>
      <w:pPr>
        <w:ind w:left="1233" w:hanging="420"/>
      </w:pPr>
    </w:lvl>
    <w:lvl w:ilvl="6" w:tplc="0409000F" w:tentative="1">
      <w:start w:val="1"/>
      <w:numFmt w:val="decimal"/>
      <w:lvlText w:val="%7."/>
      <w:lvlJc w:val="left"/>
      <w:pPr>
        <w:ind w:left="1653" w:hanging="420"/>
      </w:pPr>
    </w:lvl>
    <w:lvl w:ilvl="7" w:tplc="04090017" w:tentative="1">
      <w:start w:val="1"/>
      <w:numFmt w:val="aiueoFullWidth"/>
      <w:lvlText w:val="(%8)"/>
      <w:lvlJc w:val="left"/>
      <w:pPr>
        <w:ind w:left="2073" w:hanging="420"/>
      </w:pPr>
    </w:lvl>
    <w:lvl w:ilvl="8" w:tplc="04090011" w:tentative="1">
      <w:start w:val="1"/>
      <w:numFmt w:val="decimalEnclosedCircle"/>
      <w:lvlText w:val="%9"/>
      <w:lvlJc w:val="left"/>
      <w:pPr>
        <w:ind w:left="2493" w:hanging="420"/>
      </w:pPr>
    </w:lvl>
  </w:abstractNum>
  <w:abstractNum w:abstractNumId="5" w15:restartNumberingAfterBreak="0">
    <w:nsid w:val="7E9744FA"/>
    <w:multiLevelType w:val="hybridMultilevel"/>
    <w:tmpl w:val="B63CCA28"/>
    <w:lvl w:ilvl="0" w:tplc="E95CF4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仲 篤史">
    <w15:presenceInfo w15:providerId="AD" w15:userId="S::atsushi.naka@os.pacific.co.jp::0413edcc-d760-40f7-85c8-5b141c4fdf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211"/>
  <w:drawingGridVerticalSpacing w:val="17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533"/>
    <w:rsid w:val="00002E74"/>
    <w:rsid w:val="0000746A"/>
    <w:rsid w:val="00007F45"/>
    <w:rsid w:val="00011522"/>
    <w:rsid w:val="0001248D"/>
    <w:rsid w:val="000125DD"/>
    <w:rsid w:val="00016E30"/>
    <w:rsid w:val="00020CC7"/>
    <w:rsid w:val="000245DF"/>
    <w:rsid w:val="000247F2"/>
    <w:rsid w:val="00027E8A"/>
    <w:rsid w:val="00030814"/>
    <w:rsid w:val="00030A88"/>
    <w:rsid w:val="000327A6"/>
    <w:rsid w:val="00032D48"/>
    <w:rsid w:val="00033E91"/>
    <w:rsid w:val="00041921"/>
    <w:rsid w:val="0004309C"/>
    <w:rsid w:val="00050B8A"/>
    <w:rsid w:val="000535E3"/>
    <w:rsid w:val="000537C0"/>
    <w:rsid w:val="000578E4"/>
    <w:rsid w:val="00065FC4"/>
    <w:rsid w:val="00067B90"/>
    <w:rsid w:val="00073418"/>
    <w:rsid w:val="000734C6"/>
    <w:rsid w:val="00073C88"/>
    <w:rsid w:val="0007746D"/>
    <w:rsid w:val="00080563"/>
    <w:rsid w:val="000862A6"/>
    <w:rsid w:val="000870AF"/>
    <w:rsid w:val="00093024"/>
    <w:rsid w:val="00093C51"/>
    <w:rsid w:val="000B62B7"/>
    <w:rsid w:val="000C28C6"/>
    <w:rsid w:val="000C63DC"/>
    <w:rsid w:val="000C7B0C"/>
    <w:rsid w:val="000D2166"/>
    <w:rsid w:val="000D2B18"/>
    <w:rsid w:val="000E1024"/>
    <w:rsid w:val="000E709E"/>
    <w:rsid w:val="000F282B"/>
    <w:rsid w:val="000F7F77"/>
    <w:rsid w:val="0010469C"/>
    <w:rsid w:val="00104A11"/>
    <w:rsid w:val="00104E4E"/>
    <w:rsid w:val="00106848"/>
    <w:rsid w:val="00110D1F"/>
    <w:rsid w:val="00113119"/>
    <w:rsid w:val="001148FF"/>
    <w:rsid w:val="00117F39"/>
    <w:rsid w:val="00120B65"/>
    <w:rsid w:val="00120FFF"/>
    <w:rsid w:val="001212CA"/>
    <w:rsid w:val="001257EA"/>
    <w:rsid w:val="0013240B"/>
    <w:rsid w:val="00132FBF"/>
    <w:rsid w:val="00136902"/>
    <w:rsid w:val="00137DE1"/>
    <w:rsid w:val="00140140"/>
    <w:rsid w:val="00144B6C"/>
    <w:rsid w:val="00146CF3"/>
    <w:rsid w:val="00154FE8"/>
    <w:rsid w:val="0016432D"/>
    <w:rsid w:val="001654CF"/>
    <w:rsid w:val="00166981"/>
    <w:rsid w:val="00166C59"/>
    <w:rsid w:val="0017079C"/>
    <w:rsid w:val="001750B8"/>
    <w:rsid w:val="00181063"/>
    <w:rsid w:val="00182181"/>
    <w:rsid w:val="00182AA1"/>
    <w:rsid w:val="00187761"/>
    <w:rsid w:val="00190E27"/>
    <w:rsid w:val="00193A11"/>
    <w:rsid w:val="0019455D"/>
    <w:rsid w:val="0019662B"/>
    <w:rsid w:val="00196ECF"/>
    <w:rsid w:val="00197BC6"/>
    <w:rsid w:val="001B43AC"/>
    <w:rsid w:val="001B4B2F"/>
    <w:rsid w:val="001B7608"/>
    <w:rsid w:val="001C4280"/>
    <w:rsid w:val="001C43C6"/>
    <w:rsid w:val="001C695C"/>
    <w:rsid w:val="001C73AF"/>
    <w:rsid w:val="001D1A00"/>
    <w:rsid w:val="001D52FE"/>
    <w:rsid w:val="001E3F00"/>
    <w:rsid w:val="001E4BCD"/>
    <w:rsid w:val="001E61F6"/>
    <w:rsid w:val="001F151A"/>
    <w:rsid w:val="001F3073"/>
    <w:rsid w:val="001F7E4F"/>
    <w:rsid w:val="00203906"/>
    <w:rsid w:val="00204939"/>
    <w:rsid w:val="002107F3"/>
    <w:rsid w:val="00214548"/>
    <w:rsid w:val="00223A5C"/>
    <w:rsid w:val="002350CC"/>
    <w:rsid w:val="002367F6"/>
    <w:rsid w:val="00242A73"/>
    <w:rsid w:val="00244898"/>
    <w:rsid w:val="002452D4"/>
    <w:rsid w:val="00247A50"/>
    <w:rsid w:val="00253D1A"/>
    <w:rsid w:val="002543C3"/>
    <w:rsid w:val="00254F1B"/>
    <w:rsid w:val="002559F7"/>
    <w:rsid w:val="002615B3"/>
    <w:rsid w:val="002615D4"/>
    <w:rsid w:val="00263B49"/>
    <w:rsid w:val="002651E6"/>
    <w:rsid w:val="0027131B"/>
    <w:rsid w:val="00272614"/>
    <w:rsid w:val="00274B8A"/>
    <w:rsid w:val="00274DC2"/>
    <w:rsid w:val="00283311"/>
    <w:rsid w:val="00285509"/>
    <w:rsid w:val="0028572F"/>
    <w:rsid w:val="002878E6"/>
    <w:rsid w:val="00293A47"/>
    <w:rsid w:val="002A0E74"/>
    <w:rsid w:val="002A5858"/>
    <w:rsid w:val="002A610C"/>
    <w:rsid w:val="002A6884"/>
    <w:rsid w:val="002B1AD9"/>
    <w:rsid w:val="002B496A"/>
    <w:rsid w:val="002C5164"/>
    <w:rsid w:val="002C78C6"/>
    <w:rsid w:val="002D5E80"/>
    <w:rsid w:val="002D61B4"/>
    <w:rsid w:val="002E1AE7"/>
    <w:rsid w:val="002E4DE9"/>
    <w:rsid w:val="002F3EBC"/>
    <w:rsid w:val="002F613E"/>
    <w:rsid w:val="002F7F89"/>
    <w:rsid w:val="00300EC0"/>
    <w:rsid w:val="00301C61"/>
    <w:rsid w:val="00307803"/>
    <w:rsid w:val="00310294"/>
    <w:rsid w:val="00313BB9"/>
    <w:rsid w:val="003149A4"/>
    <w:rsid w:val="003173B3"/>
    <w:rsid w:val="00323339"/>
    <w:rsid w:val="003236EE"/>
    <w:rsid w:val="003260F4"/>
    <w:rsid w:val="00330AB0"/>
    <w:rsid w:val="00331922"/>
    <w:rsid w:val="00335C00"/>
    <w:rsid w:val="0034073C"/>
    <w:rsid w:val="00351ADD"/>
    <w:rsid w:val="00351B12"/>
    <w:rsid w:val="00352E81"/>
    <w:rsid w:val="00363EA0"/>
    <w:rsid w:val="00365DBE"/>
    <w:rsid w:val="00366395"/>
    <w:rsid w:val="00367F3E"/>
    <w:rsid w:val="00371903"/>
    <w:rsid w:val="003730EB"/>
    <w:rsid w:val="003811F4"/>
    <w:rsid w:val="0038241A"/>
    <w:rsid w:val="00391253"/>
    <w:rsid w:val="00391DBE"/>
    <w:rsid w:val="0039448A"/>
    <w:rsid w:val="003A4671"/>
    <w:rsid w:val="003B2BDD"/>
    <w:rsid w:val="003B7A62"/>
    <w:rsid w:val="003C01C4"/>
    <w:rsid w:val="003C3216"/>
    <w:rsid w:val="003C45F1"/>
    <w:rsid w:val="003C4879"/>
    <w:rsid w:val="003D20A4"/>
    <w:rsid w:val="003D4EEC"/>
    <w:rsid w:val="003E1F24"/>
    <w:rsid w:val="003E315B"/>
    <w:rsid w:val="003F10C9"/>
    <w:rsid w:val="003F2AEC"/>
    <w:rsid w:val="003F31BA"/>
    <w:rsid w:val="004057D8"/>
    <w:rsid w:val="004078E4"/>
    <w:rsid w:val="004114D2"/>
    <w:rsid w:val="00414069"/>
    <w:rsid w:val="00416F09"/>
    <w:rsid w:val="004217C9"/>
    <w:rsid w:val="00421C9E"/>
    <w:rsid w:val="00421D87"/>
    <w:rsid w:val="0042341C"/>
    <w:rsid w:val="004236CB"/>
    <w:rsid w:val="00427397"/>
    <w:rsid w:val="004310DF"/>
    <w:rsid w:val="0043327A"/>
    <w:rsid w:val="0043347C"/>
    <w:rsid w:val="0043412C"/>
    <w:rsid w:val="00435C55"/>
    <w:rsid w:val="004370F7"/>
    <w:rsid w:val="00437158"/>
    <w:rsid w:val="00437640"/>
    <w:rsid w:val="00437BD0"/>
    <w:rsid w:val="0044113F"/>
    <w:rsid w:val="00444A62"/>
    <w:rsid w:val="00446081"/>
    <w:rsid w:val="00455EE6"/>
    <w:rsid w:val="004600D0"/>
    <w:rsid w:val="00460E4D"/>
    <w:rsid w:val="0046120E"/>
    <w:rsid w:val="00463235"/>
    <w:rsid w:val="00471988"/>
    <w:rsid w:val="00471F99"/>
    <w:rsid w:val="0047336A"/>
    <w:rsid w:val="004766DA"/>
    <w:rsid w:val="00477AF9"/>
    <w:rsid w:val="00485B6F"/>
    <w:rsid w:val="00491FFB"/>
    <w:rsid w:val="004936CC"/>
    <w:rsid w:val="004A18A6"/>
    <w:rsid w:val="004A57B8"/>
    <w:rsid w:val="004A758C"/>
    <w:rsid w:val="004C0F2A"/>
    <w:rsid w:val="004C108C"/>
    <w:rsid w:val="004D2272"/>
    <w:rsid w:val="004D4442"/>
    <w:rsid w:val="004D5E14"/>
    <w:rsid w:val="004E18F4"/>
    <w:rsid w:val="004E29B3"/>
    <w:rsid w:val="004E51B3"/>
    <w:rsid w:val="004E5AD7"/>
    <w:rsid w:val="004F2552"/>
    <w:rsid w:val="004F3363"/>
    <w:rsid w:val="0050366C"/>
    <w:rsid w:val="00522597"/>
    <w:rsid w:val="00522A20"/>
    <w:rsid w:val="00522A43"/>
    <w:rsid w:val="00524C87"/>
    <w:rsid w:val="005267D8"/>
    <w:rsid w:val="00526EA1"/>
    <w:rsid w:val="00543187"/>
    <w:rsid w:val="0055528D"/>
    <w:rsid w:val="00556770"/>
    <w:rsid w:val="0056348F"/>
    <w:rsid w:val="00564870"/>
    <w:rsid w:val="00565511"/>
    <w:rsid w:val="0056554B"/>
    <w:rsid w:val="00566BDD"/>
    <w:rsid w:val="00570A1F"/>
    <w:rsid w:val="0057363B"/>
    <w:rsid w:val="005801F3"/>
    <w:rsid w:val="005808DE"/>
    <w:rsid w:val="0058473C"/>
    <w:rsid w:val="00584B98"/>
    <w:rsid w:val="0059495F"/>
    <w:rsid w:val="0059799D"/>
    <w:rsid w:val="005A0CEF"/>
    <w:rsid w:val="005A1B18"/>
    <w:rsid w:val="005A59CF"/>
    <w:rsid w:val="005C229C"/>
    <w:rsid w:val="005C3A99"/>
    <w:rsid w:val="005C50F9"/>
    <w:rsid w:val="005C5EC6"/>
    <w:rsid w:val="005C5F26"/>
    <w:rsid w:val="005D58AC"/>
    <w:rsid w:val="005E042B"/>
    <w:rsid w:val="005E19BB"/>
    <w:rsid w:val="005E3233"/>
    <w:rsid w:val="005E7EC1"/>
    <w:rsid w:val="005F432B"/>
    <w:rsid w:val="00601806"/>
    <w:rsid w:val="00602AFF"/>
    <w:rsid w:val="00607EB6"/>
    <w:rsid w:val="00614AAA"/>
    <w:rsid w:val="00622487"/>
    <w:rsid w:val="00626718"/>
    <w:rsid w:val="00640512"/>
    <w:rsid w:val="00642562"/>
    <w:rsid w:val="00643C51"/>
    <w:rsid w:val="00652E7D"/>
    <w:rsid w:val="00657BDD"/>
    <w:rsid w:val="00662307"/>
    <w:rsid w:val="00665D00"/>
    <w:rsid w:val="00666677"/>
    <w:rsid w:val="0067100B"/>
    <w:rsid w:val="00671501"/>
    <w:rsid w:val="00672954"/>
    <w:rsid w:val="00674B90"/>
    <w:rsid w:val="00676E5E"/>
    <w:rsid w:val="006777AF"/>
    <w:rsid w:val="00687A7E"/>
    <w:rsid w:val="006929B2"/>
    <w:rsid w:val="00695636"/>
    <w:rsid w:val="006A0F6D"/>
    <w:rsid w:val="006A2738"/>
    <w:rsid w:val="006A5D5B"/>
    <w:rsid w:val="006A5E0C"/>
    <w:rsid w:val="006A7E05"/>
    <w:rsid w:val="006B39DB"/>
    <w:rsid w:val="006B4E00"/>
    <w:rsid w:val="006B5ADA"/>
    <w:rsid w:val="006C166A"/>
    <w:rsid w:val="006C1C28"/>
    <w:rsid w:val="006C3227"/>
    <w:rsid w:val="006C3683"/>
    <w:rsid w:val="006C3809"/>
    <w:rsid w:val="006C72BC"/>
    <w:rsid w:val="006D3564"/>
    <w:rsid w:val="006D3854"/>
    <w:rsid w:val="006D557C"/>
    <w:rsid w:val="006E5AD7"/>
    <w:rsid w:val="006F0F0B"/>
    <w:rsid w:val="006F2E1E"/>
    <w:rsid w:val="00700CCA"/>
    <w:rsid w:val="0070319F"/>
    <w:rsid w:val="007033C5"/>
    <w:rsid w:val="00705402"/>
    <w:rsid w:val="00712095"/>
    <w:rsid w:val="00712691"/>
    <w:rsid w:val="0071405D"/>
    <w:rsid w:val="0071558E"/>
    <w:rsid w:val="007171FA"/>
    <w:rsid w:val="00724D10"/>
    <w:rsid w:val="00727D7D"/>
    <w:rsid w:val="007301C0"/>
    <w:rsid w:val="00730B1B"/>
    <w:rsid w:val="007447B8"/>
    <w:rsid w:val="00746CC4"/>
    <w:rsid w:val="007473E0"/>
    <w:rsid w:val="007521F3"/>
    <w:rsid w:val="00752860"/>
    <w:rsid w:val="00754F8D"/>
    <w:rsid w:val="00760225"/>
    <w:rsid w:val="00760B28"/>
    <w:rsid w:val="00761118"/>
    <w:rsid w:val="00781952"/>
    <w:rsid w:val="00784B2D"/>
    <w:rsid w:val="00784CE1"/>
    <w:rsid w:val="0078600C"/>
    <w:rsid w:val="00786F3A"/>
    <w:rsid w:val="007907DC"/>
    <w:rsid w:val="007912D0"/>
    <w:rsid w:val="007947B8"/>
    <w:rsid w:val="007A0C12"/>
    <w:rsid w:val="007A2DBD"/>
    <w:rsid w:val="007B03EF"/>
    <w:rsid w:val="007C0120"/>
    <w:rsid w:val="007C11D6"/>
    <w:rsid w:val="007C31FA"/>
    <w:rsid w:val="007D12DC"/>
    <w:rsid w:val="007D2E37"/>
    <w:rsid w:val="007E247C"/>
    <w:rsid w:val="007E63E1"/>
    <w:rsid w:val="007E6AEE"/>
    <w:rsid w:val="007E6E3B"/>
    <w:rsid w:val="00802CAF"/>
    <w:rsid w:val="008051CE"/>
    <w:rsid w:val="008109D6"/>
    <w:rsid w:val="00815F05"/>
    <w:rsid w:val="00822E31"/>
    <w:rsid w:val="00827975"/>
    <w:rsid w:val="00827F27"/>
    <w:rsid w:val="00841322"/>
    <w:rsid w:val="0084403B"/>
    <w:rsid w:val="00861967"/>
    <w:rsid w:val="0087361C"/>
    <w:rsid w:val="00874A0D"/>
    <w:rsid w:val="0087799E"/>
    <w:rsid w:val="00883991"/>
    <w:rsid w:val="00887B35"/>
    <w:rsid w:val="00890E68"/>
    <w:rsid w:val="0089220C"/>
    <w:rsid w:val="00892233"/>
    <w:rsid w:val="008943B7"/>
    <w:rsid w:val="008944E4"/>
    <w:rsid w:val="008A103E"/>
    <w:rsid w:val="008A1508"/>
    <w:rsid w:val="008A2CCA"/>
    <w:rsid w:val="008A51E8"/>
    <w:rsid w:val="008A6475"/>
    <w:rsid w:val="008A6B4C"/>
    <w:rsid w:val="008B34FA"/>
    <w:rsid w:val="008B3D3D"/>
    <w:rsid w:val="008C0317"/>
    <w:rsid w:val="008C202F"/>
    <w:rsid w:val="008D0300"/>
    <w:rsid w:val="008D29EE"/>
    <w:rsid w:val="008D4E62"/>
    <w:rsid w:val="008E0295"/>
    <w:rsid w:val="008E02D5"/>
    <w:rsid w:val="008E03A6"/>
    <w:rsid w:val="008E0DA8"/>
    <w:rsid w:val="008E3F8B"/>
    <w:rsid w:val="008E48DC"/>
    <w:rsid w:val="008E5C65"/>
    <w:rsid w:val="008F381D"/>
    <w:rsid w:val="008F45E2"/>
    <w:rsid w:val="008F7B2E"/>
    <w:rsid w:val="00912DDD"/>
    <w:rsid w:val="00915D02"/>
    <w:rsid w:val="00917017"/>
    <w:rsid w:val="009226DE"/>
    <w:rsid w:val="00932A6D"/>
    <w:rsid w:val="009424D3"/>
    <w:rsid w:val="00943052"/>
    <w:rsid w:val="00950282"/>
    <w:rsid w:val="00950D10"/>
    <w:rsid w:val="0095758E"/>
    <w:rsid w:val="0095770F"/>
    <w:rsid w:val="0096350C"/>
    <w:rsid w:val="00963929"/>
    <w:rsid w:val="00964CB3"/>
    <w:rsid w:val="009664F1"/>
    <w:rsid w:val="00967061"/>
    <w:rsid w:val="009704B5"/>
    <w:rsid w:val="00977128"/>
    <w:rsid w:val="00980A00"/>
    <w:rsid w:val="00982EB8"/>
    <w:rsid w:val="00984937"/>
    <w:rsid w:val="009864A7"/>
    <w:rsid w:val="00995583"/>
    <w:rsid w:val="00996FF5"/>
    <w:rsid w:val="009A10E6"/>
    <w:rsid w:val="009A4507"/>
    <w:rsid w:val="009A468F"/>
    <w:rsid w:val="009A5A21"/>
    <w:rsid w:val="009A5AE4"/>
    <w:rsid w:val="009B2227"/>
    <w:rsid w:val="009B2CE1"/>
    <w:rsid w:val="009B3987"/>
    <w:rsid w:val="009B4364"/>
    <w:rsid w:val="009B6B09"/>
    <w:rsid w:val="009B77AD"/>
    <w:rsid w:val="009C31FC"/>
    <w:rsid w:val="009C409A"/>
    <w:rsid w:val="009C71CC"/>
    <w:rsid w:val="009D21AA"/>
    <w:rsid w:val="009D3726"/>
    <w:rsid w:val="009D61A9"/>
    <w:rsid w:val="009D6599"/>
    <w:rsid w:val="009D72DC"/>
    <w:rsid w:val="009E1666"/>
    <w:rsid w:val="009F0867"/>
    <w:rsid w:val="009F098D"/>
    <w:rsid w:val="009F79B0"/>
    <w:rsid w:val="00A00FCF"/>
    <w:rsid w:val="00A0361E"/>
    <w:rsid w:val="00A20A8C"/>
    <w:rsid w:val="00A23AAE"/>
    <w:rsid w:val="00A261F3"/>
    <w:rsid w:val="00A2742E"/>
    <w:rsid w:val="00A27FE9"/>
    <w:rsid w:val="00A436CD"/>
    <w:rsid w:val="00A450BB"/>
    <w:rsid w:val="00A533A2"/>
    <w:rsid w:val="00A555DF"/>
    <w:rsid w:val="00A56AD0"/>
    <w:rsid w:val="00A56C5B"/>
    <w:rsid w:val="00A60DB8"/>
    <w:rsid w:val="00A63078"/>
    <w:rsid w:val="00A644E8"/>
    <w:rsid w:val="00A7327F"/>
    <w:rsid w:val="00A85827"/>
    <w:rsid w:val="00A94E1D"/>
    <w:rsid w:val="00A94F86"/>
    <w:rsid w:val="00A97C03"/>
    <w:rsid w:val="00AA2CF8"/>
    <w:rsid w:val="00AA48D9"/>
    <w:rsid w:val="00AA5044"/>
    <w:rsid w:val="00AA6A8E"/>
    <w:rsid w:val="00AB2BC9"/>
    <w:rsid w:val="00AB5533"/>
    <w:rsid w:val="00AB5A5F"/>
    <w:rsid w:val="00AC4CB0"/>
    <w:rsid w:val="00AD06C3"/>
    <w:rsid w:val="00AD20DE"/>
    <w:rsid w:val="00AD320C"/>
    <w:rsid w:val="00AE49DF"/>
    <w:rsid w:val="00AF236C"/>
    <w:rsid w:val="00AF58F0"/>
    <w:rsid w:val="00AF737F"/>
    <w:rsid w:val="00B003D0"/>
    <w:rsid w:val="00B052E6"/>
    <w:rsid w:val="00B108CE"/>
    <w:rsid w:val="00B11A83"/>
    <w:rsid w:val="00B13A15"/>
    <w:rsid w:val="00B13BF8"/>
    <w:rsid w:val="00B20DB3"/>
    <w:rsid w:val="00B3079A"/>
    <w:rsid w:val="00B32050"/>
    <w:rsid w:val="00B333F3"/>
    <w:rsid w:val="00B37CB9"/>
    <w:rsid w:val="00B42F54"/>
    <w:rsid w:val="00B448C8"/>
    <w:rsid w:val="00B508EA"/>
    <w:rsid w:val="00B56290"/>
    <w:rsid w:val="00B63DBD"/>
    <w:rsid w:val="00B64087"/>
    <w:rsid w:val="00B773DE"/>
    <w:rsid w:val="00B812C1"/>
    <w:rsid w:val="00B82853"/>
    <w:rsid w:val="00B846EA"/>
    <w:rsid w:val="00B85B76"/>
    <w:rsid w:val="00B87430"/>
    <w:rsid w:val="00B91AA4"/>
    <w:rsid w:val="00B93B6B"/>
    <w:rsid w:val="00B94B57"/>
    <w:rsid w:val="00B970E6"/>
    <w:rsid w:val="00BA5CD3"/>
    <w:rsid w:val="00BA7B44"/>
    <w:rsid w:val="00BB1CE7"/>
    <w:rsid w:val="00BB4DEF"/>
    <w:rsid w:val="00BB7047"/>
    <w:rsid w:val="00BB7E5B"/>
    <w:rsid w:val="00BC0625"/>
    <w:rsid w:val="00BC0838"/>
    <w:rsid w:val="00BC1743"/>
    <w:rsid w:val="00BC2824"/>
    <w:rsid w:val="00BC4EB8"/>
    <w:rsid w:val="00BC5351"/>
    <w:rsid w:val="00BC60F8"/>
    <w:rsid w:val="00BC62CD"/>
    <w:rsid w:val="00BD6B92"/>
    <w:rsid w:val="00BD7BE7"/>
    <w:rsid w:val="00BE1B25"/>
    <w:rsid w:val="00BE6F13"/>
    <w:rsid w:val="00BF08FB"/>
    <w:rsid w:val="00BF0B0A"/>
    <w:rsid w:val="00C00771"/>
    <w:rsid w:val="00C020AA"/>
    <w:rsid w:val="00C04AD0"/>
    <w:rsid w:val="00C069C1"/>
    <w:rsid w:val="00C07397"/>
    <w:rsid w:val="00C16161"/>
    <w:rsid w:val="00C17FEB"/>
    <w:rsid w:val="00C239E4"/>
    <w:rsid w:val="00C26845"/>
    <w:rsid w:val="00C338DF"/>
    <w:rsid w:val="00C346C4"/>
    <w:rsid w:val="00C353C1"/>
    <w:rsid w:val="00C36D16"/>
    <w:rsid w:val="00C41414"/>
    <w:rsid w:val="00C45085"/>
    <w:rsid w:val="00C45320"/>
    <w:rsid w:val="00C46F2F"/>
    <w:rsid w:val="00C5424A"/>
    <w:rsid w:val="00C55048"/>
    <w:rsid w:val="00C55568"/>
    <w:rsid w:val="00C563D5"/>
    <w:rsid w:val="00C624F9"/>
    <w:rsid w:val="00C63A3A"/>
    <w:rsid w:val="00C645CA"/>
    <w:rsid w:val="00C65230"/>
    <w:rsid w:val="00C65C63"/>
    <w:rsid w:val="00C7327A"/>
    <w:rsid w:val="00C816C3"/>
    <w:rsid w:val="00C82145"/>
    <w:rsid w:val="00C84B8E"/>
    <w:rsid w:val="00C85838"/>
    <w:rsid w:val="00C90318"/>
    <w:rsid w:val="00C95D05"/>
    <w:rsid w:val="00C97923"/>
    <w:rsid w:val="00CA1621"/>
    <w:rsid w:val="00CA217C"/>
    <w:rsid w:val="00CA6579"/>
    <w:rsid w:val="00CB1369"/>
    <w:rsid w:val="00CB1A47"/>
    <w:rsid w:val="00CB2BCC"/>
    <w:rsid w:val="00CB5C4D"/>
    <w:rsid w:val="00CC1EF4"/>
    <w:rsid w:val="00CC45CE"/>
    <w:rsid w:val="00CC62F7"/>
    <w:rsid w:val="00CC7B6A"/>
    <w:rsid w:val="00CD2AB1"/>
    <w:rsid w:val="00CE0F1C"/>
    <w:rsid w:val="00CE3D53"/>
    <w:rsid w:val="00CE54AB"/>
    <w:rsid w:val="00CE6E06"/>
    <w:rsid w:val="00CE7302"/>
    <w:rsid w:val="00CF10F0"/>
    <w:rsid w:val="00CF7933"/>
    <w:rsid w:val="00D03550"/>
    <w:rsid w:val="00D06C2A"/>
    <w:rsid w:val="00D07D4D"/>
    <w:rsid w:val="00D10EBA"/>
    <w:rsid w:val="00D14EB3"/>
    <w:rsid w:val="00D20187"/>
    <w:rsid w:val="00D31F7A"/>
    <w:rsid w:val="00D36A36"/>
    <w:rsid w:val="00D41DC2"/>
    <w:rsid w:val="00D46B09"/>
    <w:rsid w:val="00D475DB"/>
    <w:rsid w:val="00D47D4C"/>
    <w:rsid w:val="00D50CF1"/>
    <w:rsid w:val="00D50D37"/>
    <w:rsid w:val="00D51CEF"/>
    <w:rsid w:val="00D528ED"/>
    <w:rsid w:val="00D55A0C"/>
    <w:rsid w:val="00D56932"/>
    <w:rsid w:val="00D74081"/>
    <w:rsid w:val="00D7599F"/>
    <w:rsid w:val="00D762DF"/>
    <w:rsid w:val="00D80C51"/>
    <w:rsid w:val="00D8334A"/>
    <w:rsid w:val="00D92B71"/>
    <w:rsid w:val="00D92F92"/>
    <w:rsid w:val="00D96954"/>
    <w:rsid w:val="00D97098"/>
    <w:rsid w:val="00D97C4C"/>
    <w:rsid w:val="00DA0B12"/>
    <w:rsid w:val="00DB0308"/>
    <w:rsid w:val="00DB3D2B"/>
    <w:rsid w:val="00DB61E6"/>
    <w:rsid w:val="00DC3F54"/>
    <w:rsid w:val="00DC6850"/>
    <w:rsid w:val="00DD0F7C"/>
    <w:rsid w:val="00DD16E7"/>
    <w:rsid w:val="00DD68D4"/>
    <w:rsid w:val="00DE2516"/>
    <w:rsid w:val="00DE2C8C"/>
    <w:rsid w:val="00DE4CE1"/>
    <w:rsid w:val="00DE5AA0"/>
    <w:rsid w:val="00DF4127"/>
    <w:rsid w:val="00DF4EA2"/>
    <w:rsid w:val="00DF5AE5"/>
    <w:rsid w:val="00DF64F1"/>
    <w:rsid w:val="00E02F4F"/>
    <w:rsid w:val="00E10323"/>
    <w:rsid w:val="00E11735"/>
    <w:rsid w:val="00E11EDE"/>
    <w:rsid w:val="00E15E28"/>
    <w:rsid w:val="00E1697C"/>
    <w:rsid w:val="00E2078D"/>
    <w:rsid w:val="00E221DA"/>
    <w:rsid w:val="00E22E10"/>
    <w:rsid w:val="00E237C0"/>
    <w:rsid w:val="00E23CC0"/>
    <w:rsid w:val="00E252D8"/>
    <w:rsid w:val="00E25D70"/>
    <w:rsid w:val="00E314E2"/>
    <w:rsid w:val="00E316CA"/>
    <w:rsid w:val="00E3467E"/>
    <w:rsid w:val="00E40264"/>
    <w:rsid w:val="00E45298"/>
    <w:rsid w:val="00E6015D"/>
    <w:rsid w:val="00E63AB9"/>
    <w:rsid w:val="00E66D81"/>
    <w:rsid w:val="00E70B61"/>
    <w:rsid w:val="00E7640A"/>
    <w:rsid w:val="00E76853"/>
    <w:rsid w:val="00E76BED"/>
    <w:rsid w:val="00E76CB0"/>
    <w:rsid w:val="00E8459A"/>
    <w:rsid w:val="00E85BBD"/>
    <w:rsid w:val="00E86EE2"/>
    <w:rsid w:val="00EA2ACA"/>
    <w:rsid w:val="00EA41C9"/>
    <w:rsid w:val="00EA4897"/>
    <w:rsid w:val="00EA7810"/>
    <w:rsid w:val="00EB31C7"/>
    <w:rsid w:val="00EB4FBE"/>
    <w:rsid w:val="00EC4AA7"/>
    <w:rsid w:val="00EC5003"/>
    <w:rsid w:val="00ED1878"/>
    <w:rsid w:val="00ED28B5"/>
    <w:rsid w:val="00ED3820"/>
    <w:rsid w:val="00ED5BD9"/>
    <w:rsid w:val="00ED6B2B"/>
    <w:rsid w:val="00EE0DF3"/>
    <w:rsid w:val="00EE4395"/>
    <w:rsid w:val="00EE4BE1"/>
    <w:rsid w:val="00EE50BE"/>
    <w:rsid w:val="00EF0161"/>
    <w:rsid w:val="00EF3951"/>
    <w:rsid w:val="00EF4F91"/>
    <w:rsid w:val="00EF5B01"/>
    <w:rsid w:val="00EF7304"/>
    <w:rsid w:val="00F02CD9"/>
    <w:rsid w:val="00F0411A"/>
    <w:rsid w:val="00F07C15"/>
    <w:rsid w:val="00F07DA7"/>
    <w:rsid w:val="00F132F9"/>
    <w:rsid w:val="00F142A3"/>
    <w:rsid w:val="00F1607D"/>
    <w:rsid w:val="00F25A83"/>
    <w:rsid w:val="00F25BBB"/>
    <w:rsid w:val="00F27BDF"/>
    <w:rsid w:val="00F32DC5"/>
    <w:rsid w:val="00F364E5"/>
    <w:rsid w:val="00F423C7"/>
    <w:rsid w:val="00F426FD"/>
    <w:rsid w:val="00F468AD"/>
    <w:rsid w:val="00F47BC2"/>
    <w:rsid w:val="00F60FF6"/>
    <w:rsid w:val="00F6198B"/>
    <w:rsid w:val="00F62361"/>
    <w:rsid w:val="00F6371E"/>
    <w:rsid w:val="00F63BE6"/>
    <w:rsid w:val="00F76697"/>
    <w:rsid w:val="00F81013"/>
    <w:rsid w:val="00F82DCE"/>
    <w:rsid w:val="00F93286"/>
    <w:rsid w:val="00F957D2"/>
    <w:rsid w:val="00FB20EA"/>
    <w:rsid w:val="00FB428C"/>
    <w:rsid w:val="00FB46F2"/>
    <w:rsid w:val="00FC2D5F"/>
    <w:rsid w:val="00FC394F"/>
    <w:rsid w:val="00FD0132"/>
    <w:rsid w:val="00FD0486"/>
    <w:rsid w:val="00FD0DF4"/>
    <w:rsid w:val="00FD6E9B"/>
    <w:rsid w:val="00FE4DDA"/>
    <w:rsid w:val="00FE5DA1"/>
    <w:rsid w:val="00FF57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5817F61"/>
  <w15:chartTrackingRefBased/>
  <w15:docId w15:val="{F41FE589-7455-4C90-9E1C-E101B6065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85B6F"/>
    <w:pPr>
      <w:jc w:val="both"/>
    </w:pPr>
    <w:rPr>
      <w:rFonts w:ascii="ＭＳ 明朝" w:eastAsia="ＭＳ 明朝" w:hAnsi="ＭＳ 明朝"/>
      <w:noProof/>
      <w:szCs w:val="21"/>
    </w:rPr>
  </w:style>
  <w:style w:type="paragraph" w:styleId="1">
    <w:name w:val="heading 1"/>
    <w:basedOn w:val="a0"/>
    <w:next w:val="a0"/>
    <w:link w:val="10"/>
    <w:uiPriority w:val="9"/>
    <w:qFormat/>
    <w:rsid w:val="00FB20EA"/>
    <w:pPr>
      <w:keepNext/>
      <w:numPr>
        <w:numId w:val="6"/>
      </w:numPr>
      <w:outlineLvl w:val="0"/>
    </w:pPr>
    <w:rPr>
      <w:rFonts w:ascii="ＭＳ ゴシック" w:eastAsia="ＭＳ ゴシック" w:hAnsiTheme="majorHAnsi" w:cstheme="majorBidi"/>
      <w:sz w:val="32"/>
      <w:szCs w:val="24"/>
    </w:rPr>
  </w:style>
  <w:style w:type="paragraph" w:styleId="2">
    <w:name w:val="heading 2"/>
    <w:basedOn w:val="a0"/>
    <w:next w:val="a0"/>
    <w:link w:val="20"/>
    <w:uiPriority w:val="9"/>
    <w:unhideWhenUsed/>
    <w:qFormat/>
    <w:rsid w:val="00932A6D"/>
    <w:pPr>
      <w:keepNext/>
      <w:numPr>
        <w:ilvl w:val="1"/>
        <w:numId w:val="6"/>
      </w:numPr>
      <w:tabs>
        <w:tab w:val="left" w:pos="633"/>
      </w:tabs>
      <w:outlineLvl w:val="1"/>
    </w:pPr>
    <w:rPr>
      <w:rFonts w:ascii="ＭＳ ゴシック" w:eastAsia="ＭＳ ゴシック" w:hAnsiTheme="majorHAnsi" w:cstheme="majorBidi"/>
    </w:rPr>
  </w:style>
  <w:style w:type="paragraph" w:styleId="3">
    <w:name w:val="heading 3"/>
    <w:basedOn w:val="a0"/>
    <w:next w:val="a0"/>
    <w:link w:val="30"/>
    <w:uiPriority w:val="9"/>
    <w:unhideWhenUsed/>
    <w:qFormat/>
    <w:rsid w:val="00C239E4"/>
    <w:pPr>
      <w:keepNext/>
      <w:numPr>
        <w:ilvl w:val="2"/>
        <w:numId w:val="6"/>
      </w:numPr>
      <w:outlineLvl w:val="2"/>
    </w:pPr>
    <w:rPr>
      <w:rFonts w:ascii="ＭＳ ゴシック" w:eastAsia="ＭＳ ゴシック" w:hAnsiTheme="majorHAnsi" w:cstheme="majorBidi"/>
    </w:rPr>
  </w:style>
  <w:style w:type="paragraph" w:styleId="4">
    <w:name w:val="heading 4"/>
    <w:basedOn w:val="a0"/>
    <w:next w:val="a0"/>
    <w:link w:val="40"/>
    <w:uiPriority w:val="9"/>
    <w:unhideWhenUsed/>
    <w:qFormat/>
    <w:rsid w:val="00C239E4"/>
    <w:pPr>
      <w:keepNext/>
      <w:numPr>
        <w:ilvl w:val="3"/>
        <w:numId w:val="6"/>
      </w:numPr>
      <w:outlineLvl w:val="3"/>
    </w:pPr>
    <w:rPr>
      <w:bCs/>
    </w:rPr>
  </w:style>
  <w:style w:type="paragraph" w:styleId="5">
    <w:name w:val="heading 5"/>
    <w:basedOn w:val="a0"/>
    <w:next w:val="a0"/>
    <w:link w:val="50"/>
    <w:uiPriority w:val="9"/>
    <w:unhideWhenUsed/>
    <w:qFormat/>
    <w:rsid w:val="00F27BDF"/>
    <w:pPr>
      <w:keepNext/>
      <w:numPr>
        <w:ilvl w:val="4"/>
        <w:numId w:val="6"/>
      </w:numPr>
      <w:outlineLvl w:val="4"/>
    </w:pPr>
    <w:rPr>
      <w:rFonts w:hAnsiTheme="majorHAnsi" w:cstheme="majorBidi"/>
    </w:rPr>
  </w:style>
  <w:style w:type="paragraph" w:styleId="6">
    <w:name w:val="heading 6"/>
    <w:basedOn w:val="a0"/>
    <w:next w:val="a0"/>
    <w:link w:val="60"/>
    <w:uiPriority w:val="9"/>
    <w:unhideWhenUsed/>
    <w:qFormat/>
    <w:rsid w:val="00C239E4"/>
    <w:pPr>
      <w:keepNext/>
      <w:numPr>
        <w:ilvl w:val="5"/>
        <w:numId w:val="6"/>
      </w:numPr>
      <w:outlineLvl w:val="5"/>
    </w:pPr>
    <w:rPr>
      <w:b/>
      <w:bCs/>
    </w:rPr>
  </w:style>
  <w:style w:type="paragraph" w:styleId="7">
    <w:name w:val="heading 7"/>
    <w:basedOn w:val="a0"/>
    <w:next w:val="a0"/>
    <w:link w:val="70"/>
    <w:uiPriority w:val="9"/>
    <w:unhideWhenUsed/>
    <w:qFormat/>
    <w:rsid w:val="00C239E4"/>
    <w:pPr>
      <w:keepNext/>
      <w:numPr>
        <w:ilvl w:val="6"/>
        <w:numId w:val="6"/>
      </w:numPr>
      <w:outlineLvl w:val="6"/>
    </w:pPr>
  </w:style>
  <w:style w:type="paragraph" w:styleId="8">
    <w:name w:val="heading 8"/>
    <w:basedOn w:val="a0"/>
    <w:next w:val="a0"/>
    <w:link w:val="80"/>
    <w:uiPriority w:val="9"/>
    <w:unhideWhenUsed/>
    <w:qFormat/>
    <w:rsid w:val="00C239E4"/>
    <w:pPr>
      <w:keepNext/>
      <w:numPr>
        <w:ilvl w:val="7"/>
        <w:numId w:val="6"/>
      </w:numPr>
      <w:outlineLvl w:val="7"/>
    </w:pPr>
  </w:style>
  <w:style w:type="paragraph" w:styleId="9">
    <w:name w:val="heading 9"/>
    <w:basedOn w:val="a0"/>
    <w:next w:val="a0"/>
    <w:link w:val="90"/>
    <w:uiPriority w:val="9"/>
    <w:semiHidden/>
    <w:unhideWhenUsed/>
    <w:qFormat/>
    <w:rsid w:val="00C239E4"/>
    <w:pPr>
      <w:keepNext/>
      <w:numPr>
        <w:ilvl w:val="8"/>
        <w:numId w:val="5"/>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D6B2B"/>
    <w:pPr>
      <w:tabs>
        <w:tab w:val="center" w:pos="4252"/>
        <w:tab w:val="right" w:pos="8504"/>
      </w:tabs>
      <w:snapToGrid w:val="0"/>
    </w:pPr>
  </w:style>
  <w:style w:type="character" w:customStyle="1" w:styleId="a5">
    <w:name w:val="ヘッダー (文字)"/>
    <w:basedOn w:val="a1"/>
    <w:link w:val="a4"/>
    <w:uiPriority w:val="99"/>
    <w:rsid w:val="00ED6B2B"/>
    <w:rPr>
      <w:rFonts w:ascii="ＭＳ 明朝" w:eastAsia="ＭＳ 明朝" w:hAnsi="ＭＳ 明朝"/>
      <w:noProof/>
      <w:szCs w:val="21"/>
    </w:rPr>
  </w:style>
  <w:style w:type="paragraph" w:styleId="a6">
    <w:name w:val="footer"/>
    <w:basedOn w:val="a0"/>
    <w:link w:val="a7"/>
    <w:uiPriority w:val="99"/>
    <w:unhideWhenUsed/>
    <w:rsid w:val="00ED6B2B"/>
    <w:pPr>
      <w:tabs>
        <w:tab w:val="center" w:pos="4252"/>
        <w:tab w:val="right" w:pos="8504"/>
      </w:tabs>
      <w:snapToGrid w:val="0"/>
    </w:pPr>
  </w:style>
  <w:style w:type="character" w:customStyle="1" w:styleId="a7">
    <w:name w:val="フッター (文字)"/>
    <w:basedOn w:val="a1"/>
    <w:link w:val="a6"/>
    <w:uiPriority w:val="99"/>
    <w:rsid w:val="00ED6B2B"/>
    <w:rPr>
      <w:rFonts w:ascii="ＭＳ 明朝" w:eastAsia="ＭＳ 明朝" w:hAnsi="ＭＳ 明朝"/>
      <w:noProof/>
      <w:szCs w:val="21"/>
    </w:rPr>
  </w:style>
  <w:style w:type="paragraph" w:styleId="a8">
    <w:name w:val="Note Heading"/>
    <w:basedOn w:val="a0"/>
    <w:next w:val="a0"/>
    <w:link w:val="a9"/>
    <w:uiPriority w:val="99"/>
    <w:unhideWhenUsed/>
    <w:rsid w:val="009A10E6"/>
    <w:pPr>
      <w:jc w:val="center"/>
    </w:pPr>
  </w:style>
  <w:style w:type="character" w:customStyle="1" w:styleId="a9">
    <w:name w:val="記 (文字)"/>
    <w:basedOn w:val="a1"/>
    <w:link w:val="a8"/>
    <w:uiPriority w:val="99"/>
    <w:rsid w:val="009A10E6"/>
    <w:rPr>
      <w:rFonts w:ascii="ＭＳ 明朝" w:eastAsia="ＭＳ 明朝" w:hAnsi="ＭＳ 明朝"/>
      <w:noProof/>
      <w:szCs w:val="21"/>
    </w:rPr>
  </w:style>
  <w:style w:type="paragraph" w:styleId="aa">
    <w:name w:val="Closing"/>
    <w:basedOn w:val="a0"/>
    <w:link w:val="ab"/>
    <w:uiPriority w:val="99"/>
    <w:unhideWhenUsed/>
    <w:rsid w:val="009A10E6"/>
    <w:pPr>
      <w:jc w:val="right"/>
    </w:pPr>
  </w:style>
  <w:style w:type="character" w:customStyle="1" w:styleId="ab">
    <w:name w:val="結語 (文字)"/>
    <w:basedOn w:val="a1"/>
    <w:link w:val="aa"/>
    <w:uiPriority w:val="99"/>
    <w:rsid w:val="009A10E6"/>
    <w:rPr>
      <w:rFonts w:ascii="ＭＳ 明朝" w:eastAsia="ＭＳ 明朝" w:hAnsi="ＭＳ 明朝"/>
      <w:noProof/>
      <w:szCs w:val="21"/>
    </w:rPr>
  </w:style>
  <w:style w:type="paragraph" w:customStyle="1" w:styleId="ac">
    <w:name w:val="１"/>
    <w:basedOn w:val="a0"/>
    <w:link w:val="ad"/>
    <w:qFormat/>
    <w:rsid w:val="003D20A4"/>
    <w:pPr>
      <w:ind w:left="211" w:hangingChars="100" w:hanging="211"/>
    </w:pPr>
  </w:style>
  <w:style w:type="paragraph" w:customStyle="1" w:styleId="ae">
    <w:name w:val="第○条文"/>
    <w:basedOn w:val="a0"/>
    <w:link w:val="af"/>
    <w:qFormat/>
    <w:rsid w:val="003D20A4"/>
    <w:pPr>
      <w:ind w:firstLineChars="100" w:firstLine="211"/>
    </w:pPr>
  </w:style>
  <w:style w:type="character" w:customStyle="1" w:styleId="ad">
    <w:name w:val="１ (文字)"/>
    <w:basedOn w:val="a1"/>
    <w:link w:val="ac"/>
    <w:rsid w:val="003D20A4"/>
    <w:rPr>
      <w:rFonts w:ascii="ＭＳ 明朝" w:eastAsia="ＭＳ 明朝" w:hAnsi="ＭＳ 明朝"/>
      <w:noProof/>
      <w:szCs w:val="21"/>
    </w:rPr>
  </w:style>
  <w:style w:type="character" w:customStyle="1" w:styleId="af">
    <w:name w:val="第○条文 (文字)"/>
    <w:basedOn w:val="a1"/>
    <w:link w:val="ae"/>
    <w:rsid w:val="003D20A4"/>
    <w:rPr>
      <w:rFonts w:ascii="ＭＳ 明朝" w:eastAsia="ＭＳ 明朝" w:hAnsi="ＭＳ 明朝"/>
      <w:noProof/>
      <w:szCs w:val="21"/>
    </w:rPr>
  </w:style>
  <w:style w:type="table" w:styleId="af0">
    <w:name w:val="Table Grid"/>
    <w:basedOn w:val="a2"/>
    <w:uiPriority w:val="39"/>
    <w:rsid w:val="00CB1A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0"/>
    <w:link w:val="af2"/>
    <w:uiPriority w:val="34"/>
    <w:qFormat/>
    <w:rsid w:val="003D20A4"/>
    <w:pPr>
      <w:ind w:leftChars="100" w:left="200" w:hangingChars="100" w:hanging="100"/>
    </w:pPr>
  </w:style>
  <w:style w:type="character" w:customStyle="1" w:styleId="20">
    <w:name w:val="見出し 2 (文字)"/>
    <w:basedOn w:val="a1"/>
    <w:link w:val="2"/>
    <w:uiPriority w:val="9"/>
    <w:rsid w:val="00932A6D"/>
    <w:rPr>
      <w:rFonts w:ascii="ＭＳ ゴシック" w:eastAsia="ＭＳ ゴシック" w:hAnsiTheme="majorHAnsi" w:cstheme="majorBidi"/>
      <w:noProof/>
      <w:szCs w:val="21"/>
    </w:rPr>
  </w:style>
  <w:style w:type="character" w:customStyle="1" w:styleId="10">
    <w:name w:val="見出し 1 (文字)"/>
    <w:basedOn w:val="a1"/>
    <w:link w:val="1"/>
    <w:uiPriority w:val="9"/>
    <w:rsid w:val="00FB20EA"/>
    <w:rPr>
      <w:rFonts w:ascii="ＭＳ ゴシック" w:eastAsia="ＭＳ ゴシック" w:hAnsiTheme="majorHAnsi" w:cstheme="majorBidi"/>
      <w:noProof/>
      <w:sz w:val="32"/>
      <w:szCs w:val="24"/>
    </w:rPr>
  </w:style>
  <w:style w:type="paragraph" w:styleId="af3">
    <w:name w:val="Balloon Text"/>
    <w:basedOn w:val="a0"/>
    <w:link w:val="af4"/>
    <w:uiPriority w:val="99"/>
    <w:semiHidden/>
    <w:unhideWhenUsed/>
    <w:rsid w:val="0095770F"/>
    <w:rPr>
      <w:rFonts w:asciiTheme="majorHAnsi" w:eastAsiaTheme="majorEastAsia" w:hAnsiTheme="majorHAnsi" w:cstheme="majorBidi"/>
      <w:sz w:val="18"/>
      <w:szCs w:val="18"/>
    </w:rPr>
  </w:style>
  <w:style w:type="character" w:customStyle="1" w:styleId="af4">
    <w:name w:val="吹き出し (文字)"/>
    <w:basedOn w:val="a1"/>
    <w:link w:val="af3"/>
    <w:uiPriority w:val="99"/>
    <w:semiHidden/>
    <w:rsid w:val="0095770F"/>
    <w:rPr>
      <w:rFonts w:asciiTheme="majorHAnsi" w:eastAsiaTheme="majorEastAsia" w:hAnsiTheme="majorHAnsi" w:cstheme="majorBidi"/>
      <w:noProof/>
      <w:sz w:val="18"/>
      <w:szCs w:val="18"/>
    </w:rPr>
  </w:style>
  <w:style w:type="paragraph" w:styleId="af5">
    <w:name w:val="Title"/>
    <w:basedOn w:val="a0"/>
    <w:next w:val="a0"/>
    <w:link w:val="af6"/>
    <w:uiPriority w:val="10"/>
    <w:qFormat/>
    <w:rsid w:val="00CA217C"/>
    <w:pPr>
      <w:spacing w:before="240" w:after="120"/>
      <w:jc w:val="center"/>
      <w:outlineLvl w:val="0"/>
    </w:pPr>
    <w:rPr>
      <w:rFonts w:ascii="ＭＳ ゴシック" w:eastAsia="ＭＳ ゴシック" w:hAnsiTheme="majorHAnsi" w:cstheme="majorBidi"/>
      <w:sz w:val="36"/>
      <w:szCs w:val="32"/>
    </w:rPr>
  </w:style>
  <w:style w:type="character" w:customStyle="1" w:styleId="af6">
    <w:name w:val="表題 (文字)"/>
    <w:basedOn w:val="a1"/>
    <w:link w:val="af5"/>
    <w:uiPriority w:val="10"/>
    <w:rsid w:val="00CA217C"/>
    <w:rPr>
      <w:rFonts w:ascii="ＭＳ ゴシック" w:eastAsia="ＭＳ ゴシック" w:hAnsiTheme="majorHAnsi" w:cstheme="majorBidi"/>
      <w:noProof/>
      <w:sz w:val="36"/>
      <w:szCs w:val="32"/>
    </w:rPr>
  </w:style>
  <w:style w:type="character" w:customStyle="1" w:styleId="30">
    <w:name w:val="見出し 3 (文字)"/>
    <w:basedOn w:val="a1"/>
    <w:link w:val="3"/>
    <w:uiPriority w:val="9"/>
    <w:rsid w:val="00C239E4"/>
    <w:rPr>
      <w:rFonts w:ascii="ＭＳ ゴシック" w:eastAsia="ＭＳ ゴシック" w:hAnsiTheme="majorHAnsi" w:cstheme="majorBidi"/>
      <w:noProof/>
      <w:szCs w:val="21"/>
    </w:rPr>
  </w:style>
  <w:style w:type="paragraph" w:customStyle="1" w:styleId="a">
    <w:name w:val="見出し ４"/>
    <w:basedOn w:val="af1"/>
    <w:link w:val="af7"/>
    <w:qFormat/>
    <w:rsid w:val="004E51B3"/>
    <w:pPr>
      <w:numPr>
        <w:numId w:val="4"/>
      </w:numPr>
      <w:ind w:leftChars="0" w:left="0" w:firstLineChars="0" w:firstLine="0"/>
    </w:pPr>
  </w:style>
  <w:style w:type="character" w:customStyle="1" w:styleId="af2">
    <w:name w:val="リスト段落 (文字)"/>
    <w:basedOn w:val="a1"/>
    <w:link w:val="af1"/>
    <w:uiPriority w:val="34"/>
    <w:rsid w:val="004E51B3"/>
    <w:rPr>
      <w:rFonts w:ascii="ＭＳ 明朝" w:eastAsia="ＭＳ 明朝" w:hAnsi="ＭＳ 明朝"/>
      <w:noProof/>
      <w:szCs w:val="21"/>
    </w:rPr>
  </w:style>
  <w:style w:type="character" w:customStyle="1" w:styleId="af7">
    <w:name w:val="見出し ４ (文字)"/>
    <w:basedOn w:val="af2"/>
    <w:link w:val="a"/>
    <w:rsid w:val="004E51B3"/>
    <w:rPr>
      <w:rFonts w:ascii="ＭＳ 明朝" w:eastAsia="ＭＳ 明朝" w:hAnsi="ＭＳ 明朝"/>
      <w:noProof/>
      <w:szCs w:val="21"/>
    </w:rPr>
  </w:style>
  <w:style w:type="character" w:customStyle="1" w:styleId="40">
    <w:name w:val="見出し 4 (文字)"/>
    <w:basedOn w:val="a1"/>
    <w:link w:val="4"/>
    <w:uiPriority w:val="9"/>
    <w:rsid w:val="00C239E4"/>
    <w:rPr>
      <w:rFonts w:ascii="ＭＳ 明朝" w:eastAsia="ＭＳ 明朝" w:hAnsi="ＭＳ 明朝"/>
      <w:bCs/>
      <w:noProof/>
      <w:szCs w:val="21"/>
    </w:rPr>
  </w:style>
  <w:style w:type="character" w:customStyle="1" w:styleId="50">
    <w:name w:val="見出し 5 (文字)"/>
    <w:basedOn w:val="a1"/>
    <w:link w:val="5"/>
    <w:uiPriority w:val="9"/>
    <w:rsid w:val="00F27BDF"/>
    <w:rPr>
      <w:rFonts w:ascii="ＭＳ 明朝" w:eastAsia="ＭＳ 明朝" w:hAnsiTheme="majorHAnsi" w:cstheme="majorBidi"/>
      <w:noProof/>
      <w:szCs w:val="21"/>
    </w:rPr>
  </w:style>
  <w:style w:type="character" w:customStyle="1" w:styleId="60">
    <w:name w:val="見出し 6 (文字)"/>
    <w:basedOn w:val="a1"/>
    <w:link w:val="6"/>
    <w:uiPriority w:val="9"/>
    <w:rsid w:val="00C239E4"/>
    <w:rPr>
      <w:rFonts w:ascii="ＭＳ 明朝" w:eastAsia="ＭＳ 明朝" w:hAnsi="ＭＳ 明朝"/>
      <w:b/>
      <w:bCs/>
      <w:noProof/>
      <w:szCs w:val="21"/>
    </w:rPr>
  </w:style>
  <w:style w:type="character" w:customStyle="1" w:styleId="70">
    <w:name w:val="見出し 7 (文字)"/>
    <w:basedOn w:val="a1"/>
    <w:link w:val="7"/>
    <w:uiPriority w:val="9"/>
    <w:rsid w:val="00C239E4"/>
    <w:rPr>
      <w:rFonts w:ascii="ＭＳ 明朝" w:eastAsia="ＭＳ 明朝" w:hAnsi="ＭＳ 明朝"/>
      <w:noProof/>
      <w:szCs w:val="21"/>
    </w:rPr>
  </w:style>
  <w:style w:type="character" w:customStyle="1" w:styleId="80">
    <w:name w:val="見出し 8 (文字)"/>
    <w:basedOn w:val="a1"/>
    <w:link w:val="8"/>
    <w:uiPriority w:val="9"/>
    <w:rsid w:val="00C239E4"/>
    <w:rPr>
      <w:rFonts w:ascii="ＭＳ 明朝" w:eastAsia="ＭＳ 明朝" w:hAnsi="ＭＳ 明朝"/>
      <w:noProof/>
      <w:szCs w:val="21"/>
    </w:rPr>
  </w:style>
  <w:style w:type="character" w:customStyle="1" w:styleId="90">
    <w:name w:val="見出し 9 (文字)"/>
    <w:basedOn w:val="a1"/>
    <w:link w:val="9"/>
    <w:uiPriority w:val="9"/>
    <w:semiHidden/>
    <w:rsid w:val="00C239E4"/>
    <w:rPr>
      <w:rFonts w:ascii="ＭＳ 明朝" w:eastAsia="ＭＳ 明朝" w:hAnsi="ＭＳ 明朝"/>
      <w:noProof/>
      <w:szCs w:val="21"/>
    </w:rPr>
  </w:style>
  <w:style w:type="paragraph" w:customStyle="1" w:styleId="31">
    <w:name w:val="見出し 3本文"/>
    <w:basedOn w:val="a0"/>
    <w:link w:val="32"/>
    <w:qFormat/>
    <w:rsid w:val="00F27BDF"/>
    <w:pPr>
      <w:widowControl w:val="0"/>
      <w:ind w:leftChars="100" w:left="211" w:firstLineChars="100" w:firstLine="211"/>
    </w:pPr>
    <w:rPr>
      <w:noProof w:val="0"/>
    </w:rPr>
  </w:style>
  <w:style w:type="character" w:customStyle="1" w:styleId="32">
    <w:name w:val="見出し 3本文 (文字)"/>
    <w:basedOn w:val="a1"/>
    <w:link w:val="31"/>
    <w:rsid w:val="00F27BDF"/>
    <w:rPr>
      <w:rFonts w:ascii="ＭＳ 明朝" w:eastAsia="ＭＳ 明朝" w:hAnsi="ＭＳ 明朝"/>
      <w:szCs w:val="21"/>
    </w:rPr>
  </w:style>
  <w:style w:type="paragraph" w:customStyle="1" w:styleId="51">
    <w:name w:val="見出し 5本文"/>
    <w:basedOn w:val="a0"/>
    <w:link w:val="52"/>
    <w:qFormat/>
    <w:rsid w:val="00F27BDF"/>
    <w:pPr>
      <w:widowControl w:val="0"/>
      <w:ind w:leftChars="400" w:left="844" w:firstLineChars="100" w:firstLine="211"/>
    </w:pPr>
    <w:rPr>
      <w:noProof w:val="0"/>
    </w:rPr>
  </w:style>
  <w:style w:type="character" w:customStyle="1" w:styleId="52">
    <w:name w:val="見出し 5本文 (文字)"/>
    <w:basedOn w:val="a1"/>
    <w:link w:val="51"/>
    <w:rsid w:val="00F27BDF"/>
    <w:rPr>
      <w:rFonts w:ascii="ＭＳ 明朝" w:eastAsia="ＭＳ 明朝" w:hAnsi="ＭＳ 明朝"/>
      <w:szCs w:val="21"/>
    </w:rPr>
  </w:style>
  <w:style w:type="paragraph" w:customStyle="1" w:styleId="41">
    <w:name w:val="見出し 4本文"/>
    <w:basedOn w:val="a0"/>
    <w:link w:val="42"/>
    <w:qFormat/>
    <w:rsid w:val="00F27BDF"/>
    <w:pPr>
      <w:widowControl w:val="0"/>
      <w:ind w:leftChars="300" w:left="633" w:firstLineChars="100" w:firstLine="211"/>
    </w:pPr>
    <w:rPr>
      <w:noProof w:val="0"/>
    </w:rPr>
  </w:style>
  <w:style w:type="character" w:customStyle="1" w:styleId="42">
    <w:name w:val="見出し 4本文 (文字)"/>
    <w:basedOn w:val="a1"/>
    <w:link w:val="41"/>
    <w:rsid w:val="00F27BDF"/>
    <w:rPr>
      <w:rFonts w:ascii="ＭＳ 明朝" w:eastAsia="ＭＳ 明朝" w:hAnsi="ＭＳ 明朝"/>
      <w:szCs w:val="21"/>
    </w:rPr>
  </w:style>
  <w:style w:type="character" w:styleId="af8">
    <w:name w:val="annotation reference"/>
    <w:basedOn w:val="a1"/>
    <w:uiPriority w:val="99"/>
    <w:semiHidden/>
    <w:unhideWhenUsed/>
    <w:rsid w:val="002F7F89"/>
    <w:rPr>
      <w:sz w:val="18"/>
      <w:szCs w:val="18"/>
    </w:rPr>
  </w:style>
  <w:style w:type="paragraph" w:styleId="af9">
    <w:name w:val="annotation text"/>
    <w:basedOn w:val="a0"/>
    <w:link w:val="afa"/>
    <w:uiPriority w:val="99"/>
    <w:unhideWhenUsed/>
    <w:rsid w:val="002F7F89"/>
    <w:pPr>
      <w:jc w:val="left"/>
    </w:pPr>
  </w:style>
  <w:style w:type="character" w:customStyle="1" w:styleId="afa">
    <w:name w:val="コメント文字列 (文字)"/>
    <w:basedOn w:val="a1"/>
    <w:link w:val="af9"/>
    <w:uiPriority w:val="99"/>
    <w:rsid w:val="002F7F89"/>
    <w:rPr>
      <w:rFonts w:ascii="ＭＳ 明朝" w:eastAsia="ＭＳ 明朝" w:hAnsi="ＭＳ 明朝"/>
      <w:noProof/>
      <w:szCs w:val="21"/>
    </w:rPr>
  </w:style>
  <w:style w:type="paragraph" w:styleId="afb">
    <w:name w:val="annotation subject"/>
    <w:basedOn w:val="af9"/>
    <w:next w:val="af9"/>
    <w:link w:val="afc"/>
    <w:uiPriority w:val="99"/>
    <w:semiHidden/>
    <w:unhideWhenUsed/>
    <w:rsid w:val="002F7F89"/>
    <w:rPr>
      <w:b/>
      <w:bCs/>
    </w:rPr>
  </w:style>
  <w:style w:type="character" w:customStyle="1" w:styleId="afc">
    <w:name w:val="コメント内容 (文字)"/>
    <w:basedOn w:val="afa"/>
    <w:link w:val="afb"/>
    <w:uiPriority w:val="99"/>
    <w:semiHidden/>
    <w:rsid w:val="002F7F89"/>
    <w:rPr>
      <w:rFonts w:ascii="ＭＳ 明朝" w:eastAsia="ＭＳ 明朝" w:hAnsi="ＭＳ 明朝"/>
      <w:b/>
      <w:bCs/>
      <w:noProof/>
      <w:szCs w:val="21"/>
    </w:rPr>
  </w:style>
  <w:style w:type="paragraph" w:customStyle="1" w:styleId="Default">
    <w:name w:val="Default"/>
    <w:rsid w:val="008F7B2E"/>
    <w:pPr>
      <w:widowControl w:val="0"/>
      <w:autoSpaceDE w:val="0"/>
      <w:autoSpaceDN w:val="0"/>
      <w:adjustRightInd w:val="0"/>
    </w:pPr>
    <w:rPr>
      <w:rFonts w:ascii="ＭＳ." w:eastAsia="ＭＳ." w:cs="ＭＳ."/>
      <w:color w:val="000000"/>
      <w:kern w:val="0"/>
      <w:sz w:val="24"/>
      <w:szCs w:val="24"/>
    </w:rPr>
  </w:style>
  <w:style w:type="paragraph" w:styleId="afd">
    <w:name w:val="Revision"/>
    <w:hidden/>
    <w:uiPriority w:val="99"/>
    <w:semiHidden/>
    <w:rsid w:val="006A2738"/>
    <w:rPr>
      <w:rFonts w:ascii="ＭＳ 明朝" w:eastAsia="ＭＳ 明朝" w:hAnsi="ＭＳ 明朝"/>
      <w:noProof/>
      <w:szCs w:val="21"/>
    </w:rPr>
  </w:style>
  <w:style w:type="paragraph" w:customStyle="1" w:styleId="Word">
    <w:name w:val="標準；(Word文書)"/>
    <w:basedOn w:val="a0"/>
    <w:rsid w:val="009B77AD"/>
    <w:pPr>
      <w:widowControl w:val="0"/>
      <w:overflowPunct w:val="0"/>
      <w:textAlignment w:val="baseline"/>
    </w:pPr>
    <w:rPr>
      <w:rFonts w:ascii="Times New Roman" w:hAnsi="Times New Roman" w:cs="ＭＳ 明朝" w:hint="eastAsia"/>
      <w:noProof w:val="0"/>
      <w:color w:val="000000"/>
      <w:kern w:val="0"/>
      <w:szCs w:val="20"/>
    </w:rPr>
  </w:style>
  <w:style w:type="paragraph" w:styleId="afe">
    <w:name w:val="Plain Text"/>
    <w:basedOn w:val="a0"/>
    <w:link w:val="aff"/>
    <w:uiPriority w:val="99"/>
    <w:unhideWhenUsed/>
    <w:rsid w:val="0034073C"/>
    <w:pPr>
      <w:widowControl w:val="0"/>
    </w:pPr>
    <w:rPr>
      <w:rFonts w:hAnsi="Courier New" w:cs="Courier New"/>
      <w:noProof w:val="0"/>
      <w:sz w:val="24"/>
    </w:rPr>
  </w:style>
  <w:style w:type="character" w:customStyle="1" w:styleId="aff">
    <w:name w:val="書式なし (文字)"/>
    <w:basedOn w:val="a1"/>
    <w:link w:val="afe"/>
    <w:uiPriority w:val="99"/>
    <w:rsid w:val="0034073C"/>
    <w:rPr>
      <w:rFonts w:ascii="ＭＳ 明朝" w:eastAsia="ＭＳ 明朝" w:hAnsi="Courier New" w:cs="Courier New"/>
      <w:sz w:val="24"/>
      <w:szCs w:val="21"/>
    </w:rPr>
  </w:style>
  <w:style w:type="paragraph" w:customStyle="1" w:styleId="11">
    <w:name w:val="本文インデント1"/>
    <w:basedOn w:val="a0"/>
    <w:rsid w:val="00CD2AB1"/>
    <w:pPr>
      <w:widowControl w:val="0"/>
      <w:suppressAutoHyphens/>
      <w:wordWrap w:val="0"/>
      <w:ind w:left="1322" w:hanging="1322"/>
      <w:jc w:val="left"/>
      <w:textAlignment w:val="baseline"/>
    </w:pPr>
    <w:rPr>
      <w:rFonts w:cs="Times New Roman" w:hint="eastAsia"/>
      <w:noProof w:val="0"/>
      <w:color w:val="000000"/>
      <w:kern w:val="0"/>
      <w:szCs w:val="20"/>
    </w:rPr>
  </w:style>
  <w:style w:type="paragraph" w:styleId="21">
    <w:name w:val="toc 2"/>
    <w:basedOn w:val="a0"/>
    <w:next w:val="a0"/>
    <w:autoRedefine/>
    <w:uiPriority w:val="39"/>
    <w:unhideWhenUsed/>
    <w:rsid w:val="00050B8A"/>
    <w:pPr>
      <w:tabs>
        <w:tab w:val="left" w:pos="1050"/>
        <w:tab w:val="left" w:pos="1680"/>
        <w:tab w:val="left" w:pos="2127"/>
        <w:tab w:val="right" w:leader="dot" w:pos="9060"/>
      </w:tabs>
      <w:ind w:leftChars="100" w:left="211"/>
    </w:pPr>
  </w:style>
  <w:style w:type="paragraph" w:styleId="33">
    <w:name w:val="toc 3"/>
    <w:basedOn w:val="a0"/>
    <w:next w:val="a0"/>
    <w:autoRedefine/>
    <w:uiPriority w:val="39"/>
    <w:unhideWhenUsed/>
    <w:rsid w:val="009A5AE4"/>
    <w:pPr>
      <w:tabs>
        <w:tab w:val="left" w:pos="1470"/>
        <w:tab w:val="right" w:leader="dot" w:pos="9060"/>
      </w:tabs>
      <w:ind w:leftChars="200" w:left="422"/>
    </w:pPr>
  </w:style>
  <w:style w:type="paragraph" w:styleId="12">
    <w:name w:val="toc 1"/>
    <w:basedOn w:val="a0"/>
    <w:next w:val="a0"/>
    <w:autoRedefine/>
    <w:uiPriority w:val="39"/>
    <w:unhideWhenUsed/>
    <w:rsid w:val="002A610C"/>
  </w:style>
  <w:style w:type="character" w:styleId="aff0">
    <w:name w:val="Hyperlink"/>
    <w:basedOn w:val="a1"/>
    <w:uiPriority w:val="99"/>
    <w:unhideWhenUsed/>
    <w:rsid w:val="002A610C"/>
    <w:rPr>
      <w:color w:val="0563C1" w:themeColor="hyperlink"/>
      <w:u w:val="single"/>
    </w:rPr>
  </w:style>
  <w:style w:type="character" w:styleId="aff1">
    <w:name w:val="FollowedHyperlink"/>
    <w:basedOn w:val="a1"/>
    <w:uiPriority w:val="99"/>
    <w:semiHidden/>
    <w:unhideWhenUsed/>
    <w:rsid w:val="002448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038876">
      <w:bodyDiv w:val="1"/>
      <w:marLeft w:val="0"/>
      <w:marRight w:val="0"/>
      <w:marTop w:val="0"/>
      <w:marBottom w:val="0"/>
      <w:divBdr>
        <w:top w:val="none" w:sz="0" w:space="0" w:color="auto"/>
        <w:left w:val="none" w:sz="0" w:space="0" w:color="auto"/>
        <w:bottom w:val="none" w:sz="0" w:space="0" w:color="auto"/>
        <w:right w:val="none" w:sz="0" w:space="0" w:color="auto"/>
      </w:divBdr>
    </w:div>
    <w:div w:id="423458267">
      <w:bodyDiv w:val="1"/>
      <w:marLeft w:val="0"/>
      <w:marRight w:val="0"/>
      <w:marTop w:val="0"/>
      <w:marBottom w:val="0"/>
      <w:divBdr>
        <w:top w:val="none" w:sz="0" w:space="0" w:color="auto"/>
        <w:left w:val="none" w:sz="0" w:space="0" w:color="auto"/>
        <w:bottom w:val="none" w:sz="0" w:space="0" w:color="auto"/>
        <w:right w:val="none" w:sz="0" w:space="0" w:color="auto"/>
      </w:divBdr>
    </w:div>
    <w:div w:id="979965672">
      <w:bodyDiv w:val="1"/>
      <w:marLeft w:val="0"/>
      <w:marRight w:val="0"/>
      <w:marTop w:val="0"/>
      <w:marBottom w:val="0"/>
      <w:divBdr>
        <w:top w:val="none" w:sz="0" w:space="0" w:color="auto"/>
        <w:left w:val="none" w:sz="0" w:space="0" w:color="auto"/>
        <w:bottom w:val="none" w:sz="0" w:space="0" w:color="auto"/>
        <w:right w:val="none" w:sz="0" w:space="0" w:color="auto"/>
      </w:divBdr>
    </w:div>
    <w:div w:id="1416518134">
      <w:bodyDiv w:val="1"/>
      <w:marLeft w:val="0"/>
      <w:marRight w:val="0"/>
      <w:marTop w:val="0"/>
      <w:marBottom w:val="0"/>
      <w:divBdr>
        <w:top w:val="none" w:sz="0" w:space="0" w:color="auto"/>
        <w:left w:val="none" w:sz="0" w:space="0" w:color="auto"/>
        <w:bottom w:val="none" w:sz="0" w:space="0" w:color="auto"/>
        <w:right w:val="none" w:sz="0" w:space="0" w:color="auto"/>
      </w:divBdr>
    </w:div>
    <w:div w:id="1580213001">
      <w:bodyDiv w:val="1"/>
      <w:marLeft w:val="0"/>
      <w:marRight w:val="0"/>
      <w:marTop w:val="0"/>
      <w:marBottom w:val="0"/>
      <w:divBdr>
        <w:top w:val="none" w:sz="0" w:space="0" w:color="auto"/>
        <w:left w:val="none" w:sz="0" w:space="0" w:color="auto"/>
        <w:bottom w:val="none" w:sz="0" w:space="0" w:color="auto"/>
        <w:right w:val="none" w:sz="0" w:space="0" w:color="auto"/>
      </w:divBdr>
    </w:div>
    <w:div w:id="203564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emf"/><Relationship Id="rId26" Type="http://schemas.openxmlformats.org/officeDocument/2006/relationships/image" Target="media/image14.jpg"/><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jpg"/><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image" Target="media/image1.emf"/><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microsoft.com/office/2011/relationships/people" Target="people.xml"/><Relationship Id="rId8" Type="http://schemas.openxmlformats.org/officeDocument/2006/relationships/footer" Target="footer1.xm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jp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7DB19-2A7B-4BA5-B45D-F5F8EC5C3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3793</Words>
  <Characters>21623</Characters>
  <DocSecurity>0</DocSecurity>
  <Lines>180</Lines>
  <Paragraphs>50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2025-09-10T11:44:00Z</cp:lastPrinted>
  <dcterms:created xsi:type="dcterms:W3CDTF">2025-09-10T11:59:00Z</dcterms:created>
  <dcterms:modified xsi:type="dcterms:W3CDTF">2025-09-10T11:59:00Z</dcterms:modified>
</cp:coreProperties>
</file>